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B896B" w14:textId="3C90C643" w:rsidR="00714B77" w:rsidRPr="002B0AD1" w:rsidRDefault="00126C49" w:rsidP="002B0AD1">
      <w:pPr>
        <w:pStyle w:val="papertitle"/>
        <w:rPr>
          <w:b/>
          <w:sz w:val="28"/>
          <w:szCs w:val="28"/>
        </w:rPr>
      </w:pPr>
      <w:r w:rsidRPr="002B0AD1">
        <w:rPr>
          <w:b/>
          <w:sz w:val="28"/>
          <w:szCs w:val="28"/>
        </w:rPr>
        <w:t>Large-Scale Image Classification</w:t>
      </w:r>
      <w:r w:rsidR="0098231A" w:rsidRPr="002B0AD1">
        <w:rPr>
          <w:b/>
          <w:sz w:val="28"/>
          <w:szCs w:val="28"/>
        </w:rPr>
        <w:t xml:space="preserve"> using High Performance Clustering</w:t>
      </w:r>
    </w:p>
    <w:p w14:paraId="09FB559F" w14:textId="0ACC7183" w:rsidR="0033059D" w:rsidRPr="0056057B" w:rsidRDefault="0033059D" w:rsidP="002B0AD1">
      <w:pPr>
        <w:pStyle w:val="Author"/>
      </w:pPr>
      <w:r w:rsidRPr="0056057B">
        <w:t>Bingjing Zhang, Judy Qiu, Ste</w:t>
      </w:r>
      <w:r w:rsidR="00DF1B14" w:rsidRPr="0056057B">
        <w:t>fa</w:t>
      </w:r>
      <w:r w:rsidRPr="0056057B">
        <w:t>n Lee, David Crandall</w:t>
      </w:r>
    </w:p>
    <w:p w14:paraId="31A42788" w14:textId="567D6206" w:rsidR="0033059D" w:rsidRPr="002B0AD1" w:rsidRDefault="0033059D" w:rsidP="002B0AD1">
      <w:pPr>
        <w:pStyle w:val="Affiliation"/>
      </w:pPr>
      <w:r w:rsidRPr="002B0AD1">
        <w:t>Department of Computer Science</w:t>
      </w:r>
      <w:r w:rsidR="00FB4AB9" w:rsidRPr="002B0AD1">
        <w:t xml:space="preserve"> and Informatics</w:t>
      </w:r>
    </w:p>
    <w:p w14:paraId="28DA6D96" w14:textId="3274B6CE" w:rsidR="0033059D" w:rsidRPr="002B0AD1" w:rsidRDefault="0033059D" w:rsidP="002B0AD1">
      <w:pPr>
        <w:pStyle w:val="Affiliation"/>
      </w:pPr>
      <w:r w:rsidRPr="002B0AD1">
        <w:t>Indiana University, Bloomington</w:t>
      </w:r>
    </w:p>
    <w:p w14:paraId="5FB3CA2D" w14:textId="6BF6392B" w:rsidR="00BE2563" w:rsidRPr="002B0AD1" w:rsidRDefault="0033059D" w:rsidP="002B0AD1">
      <w:pPr>
        <w:pStyle w:val="Affiliation"/>
        <w:sectPr w:rsidR="00BE2563" w:rsidRPr="002B0AD1" w:rsidSect="004B3439">
          <w:pgSz w:w="12240" w:h="15840" w:code="1"/>
          <w:pgMar w:top="1440" w:right="1080" w:bottom="1440" w:left="1080" w:header="720" w:footer="720" w:gutter="0"/>
          <w:cols w:space="720"/>
          <w:docGrid w:linePitch="360"/>
        </w:sectPr>
      </w:pPr>
      <w:r w:rsidRPr="002B0AD1">
        <w:t>{zhangbj, xqiu, steflee, djcran}@indiana.ed</w:t>
      </w:r>
      <w:r w:rsidR="00A121CF" w:rsidRPr="002B0AD1">
        <w:t>u</w:t>
      </w:r>
    </w:p>
    <w:p w14:paraId="3726DDBF" w14:textId="77777777" w:rsidR="00812C19" w:rsidRPr="002B0AD1" w:rsidRDefault="00812C19" w:rsidP="00812C19">
      <w:pPr>
        <w:pStyle w:val="Affiliation"/>
      </w:pPr>
    </w:p>
    <w:p w14:paraId="6773DBEF" w14:textId="77777777" w:rsidR="004B618F" w:rsidRPr="002B0AD1" w:rsidRDefault="004B618F" w:rsidP="002B0AD1">
      <w:pPr>
        <w:pStyle w:val="Affiliation"/>
      </w:pPr>
    </w:p>
    <w:p w14:paraId="6E787A56" w14:textId="77777777" w:rsidR="00812C19" w:rsidRPr="00812C19" w:rsidRDefault="00812C19" w:rsidP="00812C19">
      <w:pPr>
        <w:pStyle w:val="Affiliation"/>
        <w:sectPr w:rsidR="00812C19" w:rsidRPr="00812C19" w:rsidSect="004B3439">
          <w:type w:val="continuous"/>
          <w:pgSz w:w="12240" w:h="15840" w:code="1"/>
          <w:pgMar w:top="1440" w:right="1080" w:bottom="1440" w:left="1080" w:header="720" w:footer="720" w:gutter="0"/>
          <w:cols w:space="360"/>
          <w:docGrid w:linePitch="360"/>
        </w:sectPr>
      </w:pPr>
    </w:p>
    <w:p w14:paraId="30087909" w14:textId="541D4783" w:rsidR="00A121CF" w:rsidRPr="00066360" w:rsidRDefault="00A121CF" w:rsidP="00F5547B">
      <w:pPr>
        <w:pStyle w:val="Abstract"/>
        <w:spacing w:line="216" w:lineRule="auto"/>
        <w:ind w:firstLine="274"/>
      </w:pPr>
      <w:r>
        <w:rPr>
          <w:i/>
          <w:iCs/>
        </w:rPr>
        <w:lastRenderedPageBreak/>
        <w:t>Abstract</w:t>
      </w:r>
      <w:r w:rsidRPr="00BF726F">
        <w:rPr>
          <w:i/>
          <w:iCs/>
        </w:rPr>
        <w:t>—</w:t>
      </w:r>
      <w:r w:rsidRPr="00066360">
        <w:rPr>
          <w:rFonts w:eastAsia="Times New Roman"/>
          <w:szCs w:val="20"/>
        </w:rPr>
        <w:t xml:space="preserve"> </w:t>
      </w:r>
      <w:r w:rsidRPr="00066360">
        <w:t>Computer vision is being revolutionized by the incredible volume of visual data available on the Internet. A key part of computer vision, data mining, or any Big Data problem is the analytics that transforms this raw data into understanding. Many important data mining approaches require iterative computation</w:t>
      </w:r>
      <w:r w:rsidR="001249A1">
        <w:t>s</w:t>
      </w:r>
      <w:r w:rsidRPr="00066360">
        <w:t xml:space="preserve"> at an unprecedented sc</w:t>
      </w:r>
      <w:r w:rsidR="001249A1">
        <w:t>ale. Often an individual iteration</w:t>
      </w:r>
      <w:r w:rsidRPr="00066360">
        <w:t xml:space="preserve"> can be specified as </w:t>
      </w:r>
      <w:r w:rsidR="001249A1">
        <w:t xml:space="preserve">a </w:t>
      </w:r>
      <w:r w:rsidRPr="00066360">
        <w:t>MapReduc</w:t>
      </w:r>
      <w:r w:rsidR="001249A1">
        <w:t>e computation, leading to the i</w:t>
      </w:r>
      <w:r w:rsidRPr="00066360">
        <w:t>terative MapReduce program</w:t>
      </w:r>
      <w:r w:rsidR="001249A1">
        <w:t>-</w:t>
      </w:r>
      <w:r w:rsidRPr="00066360">
        <w:t>ming model for efficient execution of data-intensive iterative computations. We propose the Map-Collective model as a generalization of our earlier Twister system that is interoperable between HPC and cloud environments. In this paper, we study the problem of large-scale clustering, applying it to cluster large collections of 10-100 million social images</w:t>
      </w:r>
      <w:r w:rsidR="00FE6E3C">
        <w:t xml:space="preserve">, </w:t>
      </w:r>
      <w:r w:rsidRPr="00066360">
        <w:t>each represented as a point in a high dimensional (up to 2048) vector space</w:t>
      </w:r>
      <w:r w:rsidR="00FE6E3C">
        <w:t>,</w:t>
      </w:r>
      <w:r w:rsidRPr="00066360">
        <w:t xml:space="preserve"> into 1-10 million clusters. This </w:t>
      </w:r>
      <w:r w:rsidR="00B157DF">
        <w:t>K-means</w:t>
      </w:r>
      <w:r w:rsidRPr="00066360">
        <w:t xml:space="preserve"> application needs 5 stages in each iteration: Broadcast, Map, Shuffle, Reduce and Combine, and this paper presents new collective communication approaches optimized for large data transfers. Further</w:t>
      </w:r>
      <w:r w:rsidR="00FE6E3C">
        <w:t>more</w:t>
      </w:r>
      <w:r w:rsidRPr="00066360">
        <w:t xml:space="preserve"> one needs additional communication patterns from those familiar in MapReduce</w:t>
      </w:r>
      <w:r w:rsidR="00FE6E3C">
        <w:t>,</w:t>
      </w:r>
      <w:r w:rsidRPr="00066360">
        <w:t xml:space="preserve"> and we develop collectives that integrate capabilities developed by the MPI and MapReduce communities. We demonstrate that a topology-aware and pipeline-based broadcasting method gives better performance than both MPI and other (Iterative) MapReduce systems. We present early results of an end</w:t>
      </w:r>
      <w:r w:rsidR="00FE6E3C">
        <w:t>-</w:t>
      </w:r>
      <w:r w:rsidRPr="00066360">
        <w:t>to</w:t>
      </w:r>
      <w:r w:rsidR="00FE6E3C">
        <w:t>-</w:t>
      </w:r>
      <w:r w:rsidRPr="00066360">
        <w:t xml:space="preserve">end image classification application and evaluate the quality of the resultant image classifications, showing that increasing the number of feature clusters leads to </w:t>
      </w:r>
      <w:r w:rsidR="00FE6E3C">
        <w:t>improved</w:t>
      </w:r>
      <w:r w:rsidR="00FE6E3C" w:rsidRPr="00066360">
        <w:t xml:space="preserve"> </w:t>
      </w:r>
      <w:r w:rsidRPr="00066360">
        <w:t xml:space="preserve">classifier accuracy. </w:t>
      </w:r>
    </w:p>
    <w:p w14:paraId="4EEC4ED6" w14:textId="0C762F57" w:rsidR="007E2B93" w:rsidRPr="00A121CF" w:rsidRDefault="00156327" w:rsidP="00156327">
      <w:pPr>
        <w:pStyle w:val="keywords0"/>
      </w:pPr>
      <w:r>
        <w:t>Keywords-Social Images; Data Intensive; High Dimension; Iterative MapReduce;</w:t>
      </w:r>
      <w:r w:rsidR="00A121CF" w:rsidRPr="00066360">
        <w:t xml:space="preserve"> Collective Communication</w:t>
      </w:r>
    </w:p>
    <w:p w14:paraId="5A9936B7" w14:textId="2B978777" w:rsidR="007420D0" w:rsidRPr="00E70B3D" w:rsidRDefault="00A00022" w:rsidP="005279F5">
      <w:pPr>
        <w:pStyle w:val="Heading1"/>
      </w:pPr>
      <w:r w:rsidRPr="00E70B3D">
        <w:t>Introduction</w:t>
      </w:r>
    </w:p>
    <w:p w14:paraId="42D4F58E" w14:textId="7AEDEE9E" w:rsidR="008859EC" w:rsidRPr="00492FBB" w:rsidRDefault="008859EC" w:rsidP="001249A1">
      <w:pPr>
        <w:pStyle w:val="BodyText"/>
      </w:pPr>
      <w:r w:rsidRPr="00492FBB">
        <w:t xml:space="preserve">The rate of data generation now </w:t>
      </w:r>
      <w:r w:rsidR="00823D04" w:rsidRPr="00492FBB">
        <w:t xml:space="preserve">exceeds </w:t>
      </w:r>
      <w:r w:rsidRPr="00492FBB">
        <w:t xml:space="preserve">the growth of computational power predicted by Moore’s law. </w:t>
      </w:r>
      <w:r w:rsidR="009007D8" w:rsidRPr="00492FBB">
        <w:t>M</w:t>
      </w:r>
      <w:r w:rsidRPr="00492FBB">
        <w:t>ining and analy</w:t>
      </w:r>
      <w:r w:rsidR="00FB4AB9" w:rsidRPr="00492FBB">
        <w:t>zing</w:t>
      </w:r>
      <w:r w:rsidRPr="00492FBB">
        <w:t xml:space="preserve"> these massive data sources </w:t>
      </w:r>
      <w:r w:rsidR="00FB4AB9" w:rsidRPr="00492FBB">
        <w:t xml:space="preserve">to </w:t>
      </w:r>
      <w:r w:rsidRPr="00492FBB">
        <w:t>translat</w:t>
      </w:r>
      <w:r w:rsidR="00FB4AB9" w:rsidRPr="00492FBB">
        <w:t>e</w:t>
      </w:r>
      <w:r w:rsidRPr="00492FBB">
        <w:t xml:space="preserve"> large-scale data into knowledge-based innovation</w:t>
      </w:r>
      <w:r w:rsidR="009007D8" w:rsidRPr="00492FBB">
        <w:t xml:space="preserve"> represents a major computational challenge</w:t>
      </w:r>
      <w:r w:rsidRPr="00492FBB">
        <w:t>. MapRe</w:t>
      </w:r>
      <w:r w:rsidR="00C5202D" w:rsidRPr="00492FBB">
        <w:t xml:space="preserve">duce frameworks </w:t>
      </w:r>
      <w:r w:rsidRPr="00492FBB">
        <w:t xml:space="preserve">have become popular in recent years for their scalability and fault tolerance in large data processing and </w:t>
      </w:r>
      <w:r w:rsidR="009007D8" w:rsidRPr="00492FBB">
        <w:t xml:space="preserve">for their </w:t>
      </w:r>
      <w:r w:rsidRPr="00492FBB">
        <w:t>simplicity in</w:t>
      </w:r>
      <w:r w:rsidR="009007D8" w:rsidRPr="00492FBB">
        <w:t xml:space="preserve"> the</w:t>
      </w:r>
      <w:r w:rsidRPr="00492FBB">
        <w:t xml:space="preserve"> programming interface. Hadoop [1], an open source implementation following Google’s </w:t>
      </w:r>
      <w:r w:rsidR="009007D8" w:rsidRPr="00492FBB">
        <w:t xml:space="preserve">original </w:t>
      </w:r>
      <w:r w:rsidRPr="00492FBB">
        <w:t>MapReduce</w:t>
      </w:r>
      <w:r w:rsidR="009007D8" w:rsidRPr="00492FBB">
        <w:t xml:space="preserve"> concept</w:t>
      </w:r>
      <w:r w:rsidRPr="00492FBB">
        <w:t xml:space="preserve"> [2], has been widely used in industry and academia.</w:t>
      </w:r>
    </w:p>
    <w:p w14:paraId="7EDD11B6" w14:textId="6571E3A3" w:rsidR="00F150AB" w:rsidRPr="00492FBB" w:rsidRDefault="009007D8" w:rsidP="004351EC">
      <w:pPr>
        <w:pStyle w:val="BodyText"/>
      </w:pPr>
      <w:r w:rsidRPr="00492FBB">
        <w:t xml:space="preserve">But MapReduce does not directly address iterative solvers and basic matrix primitives, which </w:t>
      </w:r>
      <w:r w:rsidR="005D25D8" w:rsidRPr="00492FBB">
        <w:t>Intel’s RMS (Recognition, Mining and S</w:t>
      </w:r>
      <w:r w:rsidR="000D1392" w:rsidRPr="00492FBB">
        <w:t>ynthesis) taxo</w:t>
      </w:r>
      <w:r w:rsidR="00FC53DA" w:rsidRPr="00492FBB">
        <w:t>nomy [3</w:t>
      </w:r>
      <w:r w:rsidR="000D1392" w:rsidRPr="00492FBB">
        <w:t xml:space="preserve">] identifies as common computing kernels for computer vision, rendering, </w:t>
      </w:r>
      <w:r w:rsidR="00CC3775" w:rsidRPr="00492FBB">
        <w:t>physical simulation, financial</w:t>
      </w:r>
      <w:r w:rsidR="000D1392" w:rsidRPr="00492FBB">
        <w:t xml:space="preserve"> analy</w:t>
      </w:r>
      <w:r w:rsidR="00CC3775" w:rsidRPr="00492FBB">
        <w:t>sis and data mining</w:t>
      </w:r>
      <w:r w:rsidR="00F71E60">
        <w:t xml:space="preserve">. </w:t>
      </w:r>
      <w:r w:rsidR="000D1392" w:rsidRPr="00492FBB">
        <w:t xml:space="preserve">These </w:t>
      </w:r>
      <w:r w:rsidR="00823D04" w:rsidRPr="00492FBB">
        <w:t xml:space="preserve">and other </w:t>
      </w:r>
      <w:r w:rsidR="000D1392" w:rsidRPr="00492FBB">
        <w:t>observations</w:t>
      </w:r>
      <w:r w:rsidR="00F71E60">
        <w:t xml:space="preserve"> [7]</w:t>
      </w:r>
      <w:r w:rsidR="000D1392" w:rsidRPr="00492FBB">
        <w:t xml:space="preserve"> suggest that iterative </w:t>
      </w:r>
      <w:r w:rsidR="00BA1C2C" w:rsidRPr="00492FBB">
        <w:t xml:space="preserve">data processing runtime will be </w:t>
      </w:r>
      <w:r w:rsidR="000D1392" w:rsidRPr="00492FBB">
        <w:t>important to a spectrum of e</w:t>
      </w:r>
      <w:r w:rsidR="00C46EDC" w:rsidRPr="00492FBB">
        <w:t>-</w:t>
      </w:r>
      <w:r w:rsidR="000D1392" w:rsidRPr="00492FBB">
        <w:t xml:space="preserve">Science </w:t>
      </w:r>
      <w:r w:rsidR="00723E0F" w:rsidRPr="00492FBB">
        <w:t xml:space="preserve">and </w:t>
      </w:r>
      <w:r w:rsidR="000D1392" w:rsidRPr="00492FBB">
        <w:t>e</w:t>
      </w:r>
      <w:r w:rsidR="00C46EDC" w:rsidRPr="00492FBB">
        <w:t>-</w:t>
      </w:r>
      <w:r w:rsidR="000D1392" w:rsidRPr="00492FBB">
        <w:t xml:space="preserve">Research applications as </w:t>
      </w:r>
      <w:r w:rsidR="00723E0F" w:rsidRPr="00492FBB">
        <w:t xml:space="preserve">a </w:t>
      </w:r>
      <w:r w:rsidR="000D1392" w:rsidRPr="00492FBB">
        <w:t>kernel framework for large</w:t>
      </w:r>
      <w:r w:rsidR="00FE6E3C">
        <w:t>-</w:t>
      </w:r>
      <w:r w:rsidR="000D1392" w:rsidRPr="00492FBB">
        <w:t>scale data processing.</w:t>
      </w:r>
      <w:r w:rsidR="00CC3775" w:rsidRPr="00492FBB">
        <w:t xml:space="preserve"> Several </w:t>
      </w:r>
      <w:r w:rsidR="00CC3775" w:rsidRPr="00492FBB">
        <w:lastRenderedPageBreak/>
        <w:t xml:space="preserve">frameworks designed for iterative MapReduce </w:t>
      </w:r>
      <w:r w:rsidR="00A34AED" w:rsidRPr="00492FBB">
        <w:t>have been</w:t>
      </w:r>
      <w:r w:rsidR="00CC3775" w:rsidRPr="00492FBB">
        <w:t xml:space="preserve"> proposed to solve this problem, including Twister [4]</w:t>
      </w:r>
      <w:r w:rsidR="004E24E5" w:rsidRPr="00492FBB">
        <w:t>,</w:t>
      </w:r>
      <w:r w:rsidR="00CC3775" w:rsidRPr="00492FBB">
        <w:t xml:space="preserve"> </w:t>
      </w:r>
      <w:r w:rsidR="004E24E5" w:rsidRPr="00492FBB">
        <w:t>Spark</w:t>
      </w:r>
      <w:r w:rsidR="00575D5B" w:rsidRPr="00492FBB">
        <w:t xml:space="preserve"> </w:t>
      </w:r>
      <w:r w:rsidR="004E24E5" w:rsidRPr="00492FBB">
        <w:t>[</w:t>
      </w:r>
      <w:r w:rsidR="00FB2F56" w:rsidRPr="00492FBB">
        <w:t>5</w:t>
      </w:r>
      <w:r w:rsidR="0001326B">
        <w:t xml:space="preserve">], </w:t>
      </w:r>
      <w:r w:rsidR="00CC3775" w:rsidRPr="00492FBB">
        <w:t>HaLoop [</w:t>
      </w:r>
      <w:r w:rsidR="00FB2F56" w:rsidRPr="00492FBB">
        <w:t>6</w:t>
      </w:r>
      <w:r w:rsidR="00CC3775" w:rsidRPr="00492FBB">
        <w:t>]</w:t>
      </w:r>
      <w:r w:rsidR="0001326B">
        <w:t xml:space="preserve"> and so on</w:t>
      </w:r>
      <w:r w:rsidR="00CC3775" w:rsidRPr="00492FBB">
        <w:t>.</w:t>
      </w:r>
      <w:r w:rsidR="00B7421C" w:rsidRPr="00492FBB">
        <w:t xml:space="preserve"> </w:t>
      </w:r>
      <w:r w:rsidR="00FB4AB9" w:rsidRPr="00492FBB">
        <w:t>For example, t</w:t>
      </w:r>
      <w:r w:rsidR="00B7421C" w:rsidRPr="00492FBB">
        <w:t xml:space="preserve">he </w:t>
      </w:r>
      <w:r w:rsidR="00E230B6" w:rsidRPr="00492FBB">
        <w:t>initial</w:t>
      </w:r>
      <w:r w:rsidR="00B7421C" w:rsidRPr="00492FBB">
        <w:t xml:space="preserve"> version of Twister </w:t>
      </w:r>
      <w:r w:rsidR="00823D04" w:rsidRPr="00492FBB">
        <w:t xml:space="preserve">targeted optimization of </w:t>
      </w:r>
      <w:r w:rsidR="00B7421C" w:rsidRPr="00492FBB">
        <w:t>data flow and reducing data transfer between iterations by caching invariant data in the local memory of compute nodes</w:t>
      </w:r>
      <w:r w:rsidR="00E7776B" w:rsidRPr="00492FBB">
        <w:t xml:space="preserve">. However, </w:t>
      </w:r>
      <w:r w:rsidR="004E24E5" w:rsidRPr="00492FBB">
        <w:t xml:space="preserve">it </w:t>
      </w:r>
      <w:r w:rsidR="00823D04" w:rsidRPr="00492FBB">
        <w:t xml:space="preserve">did </w:t>
      </w:r>
      <w:r w:rsidR="004E24E5" w:rsidRPr="00492FBB">
        <w:t xml:space="preserve">not support the communication patterns </w:t>
      </w:r>
      <w:r w:rsidR="00374F09" w:rsidRPr="00492FBB">
        <w:t>needed in many applications</w:t>
      </w:r>
      <w:r w:rsidR="00E7776B" w:rsidRPr="00492FBB">
        <w:t>, and we observe that a</w:t>
      </w:r>
      <w:r w:rsidR="00374F09" w:rsidRPr="00492FBB">
        <w:t xml:space="preserve"> systematic approach to </w:t>
      </w:r>
      <w:r w:rsidR="00B7421C" w:rsidRPr="00492FBB">
        <w:t xml:space="preserve">collective communication is essential in many iterative algorithms. </w:t>
      </w:r>
      <w:r w:rsidR="00374F09" w:rsidRPr="00492FBB">
        <w:t>Thus we generalize the (iterative) MapReduce concept to</w:t>
      </w:r>
      <w:r w:rsidR="00FB4AB9" w:rsidRPr="00492FBB">
        <w:t xml:space="preserve"> </w:t>
      </w:r>
      <w:r w:rsidR="00374F09" w:rsidRPr="00492FBB">
        <w:t>Map-Collective</w:t>
      </w:r>
      <w:r w:rsidR="00E7776B" w:rsidRPr="00492FBB">
        <w:t>,</w:t>
      </w:r>
      <w:r w:rsidR="00374F09" w:rsidRPr="00492FBB">
        <w:t xml:space="preserve"> </w:t>
      </w:r>
      <w:r w:rsidR="00AE158A" w:rsidRPr="00492FBB">
        <w:t xml:space="preserve">since </w:t>
      </w:r>
      <w:r w:rsidR="00374F09" w:rsidRPr="00492FBB">
        <w:t>large collectives are a distinctive feature of data intensive applications</w:t>
      </w:r>
      <w:r w:rsidR="00636789" w:rsidRPr="00492FBB">
        <w:t xml:space="preserve"> [8]</w:t>
      </w:r>
      <w:r w:rsidR="00374F09" w:rsidRPr="00492FBB">
        <w:t>.</w:t>
      </w:r>
    </w:p>
    <w:p w14:paraId="7743C7D4" w14:textId="6915A72D" w:rsidR="00A67C7F" w:rsidRPr="000D52A4" w:rsidRDefault="00E7776B" w:rsidP="004351EC">
      <w:pPr>
        <w:pStyle w:val="BodyText"/>
      </w:pPr>
      <w:r w:rsidRPr="000D52A4">
        <w:t>Large-scale computer vision</w:t>
      </w:r>
      <w:r w:rsidR="008820BC" w:rsidRPr="000D52A4">
        <w:t xml:space="preserve"> is </w:t>
      </w:r>
      <w:r w:rsidRPr="000D52A4">
        <w:t xml:space="preserve">one </w:t>
      </w:r>
      <w:r w:rsidR="009529E7" w:rsidRPr="000D52A4">
        <w:t xml:space="preserve">application </w:t>
      </w:r>
      <w:r w:rsidR="00FB4AB9" w:rsidRPr="000D52A4">
        <w:t>that both involves</w:t>
      </w:r>
      <w:r w:rsidR="009529E7" w:rsidRPr="000D52A4">
        <w:t xml:space="preserve"> </w:t>
      </w:r>
      <w:r w:rsidR="00775646" w:rsidRPr="000D52A4">
        <w:t xml:space="preserve">big data </w:t>
      </w:r>
      <w:r w:rsidR="009529E7" w:rsidRPr="000D52A4">
        <w:t>but also</w:t>
      </w:r>
      <w:r w:rsidR="00775646" w:rsidRPr="000D52A4">
        <w:t xml:space="preserve"> </w:t>
      </w:r>
      <w:r w:rsidR="00FB4AB9" w:rsidRPr="000D52A4">
        <w:t xml:space="preserve">often </w:t>
      </w:r>
      <w:r w:rsidR="00775646" w:rsidRPr="000D52A4">
        <w:t>needs iterative solver</w:t>
      </w:r>
      <w:r w:rsidR="00FB4AB9" w:rsidRPr="000D52A4">
        <w:t>s</w:t>
      </w:r>
      <w:r w:rsidR="00A67C7F" w:rsidRPr="000D52A4">
        <w:t xml:space="preserve">, </w:t>
      </w:r>
      <w:r w:rsidR="00FB4AB9" w:rsidRPr="000D52A4">
        <w:t>such as</w:t>
      </w:r>
      <w:r w:rsidR="00A67C7F" w:rsidRPr="000D52A4">
        <w:t xml:space="preserve"> large-scale clustering stage</w:t>
      </w:r>
      <w:r w:rsidR="00FB4AB9" w:rsidRPr="000D52A4">
        <w:t>s</w:t>
      </w:r>
      <w:r w:rsidR="00775646" w:rsidRPr="000D52A4">
        <w:t>.</w:t>
      </w:r>
      <w:r w:rsidR="008F39FE" w:rsidRPr="000D52A4">
        <w:t xml:space="preserve"> </w:t>
      </w:r>
      <w:r w:rsidR="00F2426E" w:rsidRPr="000D52A4">
        <w:t>This</w:t>
      </w:r>
      <w:r w:rsidR="00A67C7F" w:rsidRPr="000D52A4">
        <w:t xml:space="preserve"> application</w:t>
      </w:r>
      <w:r w:rsidR="00F2426E" w:rsidRPr="000D52A4">
        <w:t xml:space="preserve"> produces challenges </w:t>
      </w:r>
      <w:r w:rsidR="00497DB1" w:rsidRPr="000D52A4">
        <w:t xml:space="preserve">requiring </w:t>
      </w:r>
      <w:r w:rsidR="00F2426E" w:rsidRPr="000D52A4">
        <w:t>both</w:t>
      </w:r>
      <w:r w:rsidR="00FB4AB9" w:rsidRPr="000D52A4">
        <w:t xml:space="preserve"> </w:t>
      </w:r>
      <w:r w:rsidR="00F2426E" w:rsidRPr="000D52A4">
        <w:t xml:space="preserve">new algorithms and </w:t>
      </w:r>
      <w:r w:rsidR="00497DB1" w:rsidRPr="000D52A4">
        <w:t>optimiz</w:t>
      </w:r>
      <w:r w:rsidR="00FE6E3C">
        <w:t>ation of</w:t>
      </w:r>
      <w:r w:rsidR="00497DB1" w:rsidRPr="000D52A4">
        <w:t xml:space="preserve"> </w:t>
      </w:r>
      <w:r w:rsidR="00F2426E" w:rsidRPr="000D52A4">
        <w:t>parallel execution involv</w:t>
      </w:r>
      <w:r w:rsidR="00497DB1" w:rsidRPr="000D52A4">
        <w:t>ing</w:t>
      </w:r>
      <w:r w:rsidR="00F2426E" w:rsidRPr="000D52A4">
        <w:t xml:space="preserve"> very large collective communication steps. We </w:t>
      </w:r>
      <w:r w:rsidR="00FB4AB9" w:rsidRPr="000D52A4">
        <w:t xml:space="preserve">have </w:t>
      </w:r>
      <w:r w:rsidR="00F2426E" w:rsidRPr="000D52A4">
        <w:t>address</w:t>
      </w:r>
      <w:r w:rsidR="00FB4AB9" w:rsidRPr="000D52A4">
        <w:t>ed</w:t>
      </w:r>
      <w:r w:rsidR="00F2426E" w:rsidRPr="000D52A4">
        <w:t xml:space="preserve"> </w:t>
      </w:r>
      <w:r w:rsidR="00361924" w:rsidRPr="000D52A4">
        <w:t>the overall performance</w:t>
      </w:r>
      <w:r w:rsidR="00F2426E" w:rsidRPr="000D52A4">
        <w:t xml:space="preserve"> with an extension of Elkan'</w:t>
      </w:r>
      <w:r w:rsidR="00303A9C" w:rsidRPr="000D52A4">
        <w:t>s algorithm [</w:t>
      </w:r>
      <w:r w:rsidR="00FB2F56" w:rsidRPr="000D52A4">
        <w:t>9</w:t>
      </w:r>
      <w:r w:rsidR="00F2426E" w:rsidRPr="000D52A4">
        <w:t xml:space="preserve">] </w:t>
      </w:r>
      <w:r w:rsidR="00497DB1" w:rsidRPr="000D52A4">
        <w:t xml:space="preserve">to drastically </w:t>
      </w:r>
      <w:r w:rsidR="00A14DA5" w:rsidRPr="000D52A4">
        <w:t>speed up the computing (M</w:t>
      </w:r>
      <w:r w:rsidR="00F2426E" w:rsidRPr="000D52A4">
        <w:t xml:space="preserve">ap) step of </w:t>
      </w:r>
      <w:r w:rsidR="00FB4AB9" w:rsidRPr="000D52A4">
        <w:t xml:space="preserve">clustering </w:t>
      </w:r>
      <w:r w:rsidR="00F2426E" w:rsidRPr="000D52A4">
        <w:t>by use of the triangle inequality to remove unnecessary</w:t>
      </w:r>
      <w:r w:rsidR="00313759" w:rsidRPr="000D52A4">
        <w:t xml:space="preserve"> </w:t>
      </w:r>
      <w:r w:rsidR="00F2426E" w:rsidRPr="000D52A4">
        <w:t>computation</w:t>
      </w:r>
      <w:r w:rsidR="00D72D86" w:rsidRPr="000D52A4">
        <w:t xml:space="preserve"> [8]</w:t>
      </w:r>
      <w:r w:rsidR="00FE6E3C">
        <w:t>.</w:t>
      </w:r>
      <w:r w:rsidR="00FB4AB9" w:rsidRPr="000D52A4">
        <w:t xml:space="preserve"> </w:t>
      </w:r>
      <w:r w:rsidR="00FE6E3C">
        <w:t>B</w:t>
      </w:r>
      <w:r w:rsidR="00FB4AB9" w:rsidRPr="000D52A4">
        <w:t xml:space="preserve">ut </w:t>
      </w:r>
      <w:r w:rsidR="00FE6E3C">
        <w:t>this</w:t>
      </w:r>
      <w:r w:rsidR="00272B1F">
        <w:t xml:space="preserve"> </w:t>
      </w:r>
      <w:r w:rsidR="00A34AED" w:rsidRPr="000D52A4">
        <w:t>improvement</w:t>
      </w:r>
      <w:r w:rsidR="00F2426E" w:rsidRPr="000D52A4">
        <w:t xml:space="preserve"> </w:t>
      </w:r>
      <w:r w:rsidR="00FB4AB9" w:rsidRPr="000D52A4">
        <w:t>increased</w:t>
      </w:r>
      <w:r w:rsidR="00F2426E" w:rsidRPr="000D52A4">
        <w:t xml:space="preserve"> the need for efficient communication</w:t>
      </w:r>
      <w:r w:rsidR="00497DB1" w:rsidRPr="000D52A4">
        <w:t xml:space="preserve">, </w:t>
      </w:r>
      <w:r w:rsidR="00A34AED" w:rsidRPr="000D52A4">
        <w:t xml:space="preserve">which is </w:t>
      </w:r>
      <w:r w:rsidR="0026441B" w:rsidRPr="000D52A4">
        <w:t xml:space="preserve">a major </w:t>
      </w:r>
      <w:r w:rsidR="00A34AED" w:rsidRPr="000D52A4">
        <w:t>focus of this paper.</w:t>
      </w:r>
      <w:r w:rsidR="00F2426E" w:rsidRPr="000D52A4">
        <w:t xml:space="preserve"> Note</w:t>
      </w:r>
      <w:r w:rsidR="00202EC5" w:rsidRPr="000D52A4">
        <w:t xml:space="preserve"> that</w:t>
      </w:r>
      <w:r w:rsidR="00F2426E" w:rsidRPr="000D52A4">
        <w:t xml:space="preserve"> communication has been well studied, especially </w:t>
      </w:r>
      <w:r w:rsidR="00565E91" w:rsidRPr="000D52A4">
        <w:t>in</w:t>
      </w:r>
      <w:r w:rsidR="00F2426E" w:rsidRPr="000D52A4">
        <w:t xml:space="preserve"> MPI, but </w:t>
      </w:r>
      <w:r w:rsidR="00A67C7F" w:rsidRPr="000D52A4">
        <w:t>large-scale computer vision</w:t>
      </w:r>
      <w:r w:rsidR="00F2426E" w:rsidRPr="000D52A4">
        <w:t xml:space="preserve"> stresses different usage modes</w:t>
      </w:r>
      <w:r w:rsidR="00823D04" w:rsidRPr="000D52A4">
        <w:t xml:space="preserve"> and message sizes</w:t>
      </w:r>
      <w:r w:rsidR="00F2426E" w:rsidRPr="000D52A4">
        <w:t xml:space="preserve"> from most previous </w:t>
      </w:r>
      <w:r w:rsidR="00A34AED" w:rsidRPr="000D52A4">
        <w:t>applications</w:t>
      </w:r>
      <w:r w:rsidR="00F2426E" w:rsidRPr="000D52A4">
        <w:t>.</w:t>
      </w:r>
    </w:p>
    <w:p w14:paraId="74DBCFE9" w14:textId="5D36DF78" w:rsidR="00741719" w:rsidRPr="000D52A4" w:rsidRDefault="00A34AED" w:rsidP="00582CDA">
      <w:pPr>
        <w:pStyle w:val="BodyText"/>
      </w:pPr>
      <w:r w:rsidRPr="000D52A4">
        <w:t>In this paper, we study</w:t>
      </w:r>
      <w:r w:rsidR="00FB4AB9" w:rsidRPr="000D52A4">
        <w:t xml:space="preserve"> the</w:t>
      </w:r>
      <w:r w:rsidRPr="000D52A4">
        <w:t xml:space="preserve"> charact</w:t>
      </w:r>
      <w:r w:rsidR="00256D85" w:rsidRPr="000D52A4">
        <w:t>er</w:t>
      </w:r>
      <w:r w:rsidRPr="000D52A4">
        <w:t>istics of</w:t>
      </w:r>
      <w:r w:rsidR="00FB4AB9" w:rsidRPr="000D52A4">
        <w:t xml:space="preserve"> a</w:t>
      </w:r>
      <w:r w:rsidRPr="000D52A4">
        <w:t xml:space="preserve"> large-scale image clustering application and identify performance issues of collective communication. Our work is presented in </w:t>
      </w:r>
      <w:r w:rsidR="007E2B93" w:rsidRPr="000D52A4">
        <w:t>the context</w:t>
      </w:r>
      <w:r w:rsidRPr="000D52A4">
        <w:t xml:space="preserve"> of Twister</w:t>
      </w:r>
      <w:r w:rsidR="00FE6E3C">
        <w:t>,</w:t>
      </w:r>
      <w:r w:rsidRPr="000D52A4">
        <w:t xml:space="preserve"> but the analysis is applicable to </w:t>
      </w:r>
      <w:r w:rsidR="00E832BF" w:rsidRPr="000D52A4">
        <w:t xml:space="preserve">MapReduce and </w:t>
      </w:r>
      <w:r w:rsidRPr="000D52A4">
        <w:t xml:space="preserve">other </w:t>
      </w:r>
      <w:r w:rsidR="00E832BF" w:rsidRPr="000D52A4">
        <w:t>data-centric</w:t>
      </w:r>
      <w:r w:rsidRPr="000D52A4">
        <w:t xml:space="preserve"> </w:t>
      </w:r>
      <w:r w:rsidR="00E832BF" w:rsidRPr="000D52A4">
        <w:t>computation solutions</w:t>
      </w:r>
      <w:r w:rsidR="00F72EDE" w:rsidRPr="000D52A4">
        <w:t>.</w:t>
      </w:r>
      <w:r w:rsidR="00A67C7F" w:rsidRPr="000D52A4">
        <w:t xml:space="preserve"> In particular, the vision application requires</w:t>
      </w:r>
      <w:r w:rsidRPr="000D52A4">
        <w:t xml:space="preserve"> </w:t>
      </w:r>
      <w:r w:rsidR="007859EF" w:rsidRPr="000D52A4">
        <w:t>7 million image feature vectors</w:t>
      </w:r>
      <w:r w:rsidRPr="000D52A4">
        <w:t xml:space="preserve"> </w:t>
      </w:r>
      <w:r w:rsidR="00A67C7F" w:rsidRPr="000D52A4">
        <w:t>to be clustered</w:t>
      </w:r>
      <w:r w:rsidRPr="000D52A4">
        <w:t>.</w:t>
      </w:r>
      <w:r w:rsidR="007859EF" w:rsidRPr="000D52A4">
        <w:t xml:space="preserve"> </w:t>
      </w:r>
      <w:r w:rsidRPr="00582CDA">
        <w:t>W</w:t>
      </w:r>
      <w:r w:rsidR="007859EF" w:rsidRPr="00582CDA">
        <w:t>e execute the application on 1000 cores (125</w:t>
      </w:r>
      <w:r w:rsidR="00DB41CB" w:rsidRPr="00582CDA">
        <w:t xml:space="preserve"> 8-core</w:t>
      </w:r>
      <w:r w:rsidR="007859EF" w:rsidRPr="00582CDA">
        <w:t xml:space="preserve"> nodes) with 10</w:t>
      </w:r>
      <w:r w:rsidR="00DB41CB" w:rsidRPr="00582CDA">
        <w:t>,</w:t>
      </w:r>
      <w:r w:rsidR="007859EF" w:rsidRPr="00582CDA">
        <w:t>000 Map tasks</w:t>
      </w:r>
      <w:r w:rsidR="00DB41CB" w:rsidRPr="00582CDA">
        <w:t xml:space="preserve">. </w:t>
      </w:r>
      <w:r w:rsidR="00DB41CB">
        <w:t>T</w:t>
      </w:r>
      <w:r w:rsidR="00E76DB3" w:rsidRPr="000D52A4">
        <w:t xml:space="preserve">he root node </w:t>
      </w:r>
      <w:r w:rsidR="00DB41CB">
        <w:t>must broadcast</w:t>
      </w:r>
      <w:r w:rsidR="00E76DB3" w:rsidRPr="000D52A4">
        <w:t xml:space="preserve"> </w:t>
      </w:r>
      <w:r w:rsidR="007859EF" w:rsidRPr="000D52A4">
        <w:t xml:space="preserve">512 MB </w:t>
      </w:r>
      <w:r w:rsidR="00CD1BDC" w:rsidRPr="000D52A4">
        <w:t xml:space="preserve">of </w:t>
      </w:r>
      <w:r w:rsidR="007859EF" w:rsidRPr="000D52A4">
        <w:t>data</w:t>
      </w:r>
      <w:r w:rsidR="00E76DB3" w:rsidRPr="000D52A4">
        <w:t xml:space="preserve"> to all compute nodes</w:t>
      </w:r>
      <w:r w:rsidR="00DB41CB">
        <w:t>,</w:t>
      </w:r>
      <w:r w:rsidR="009C6E8E" w:rsidRPr="000D52A4">
        <w:t xml:space="preserve"> </w:t>
      </w:r>
      <w:r w:rsidR="00DB41CB">
        <w:t>making</w:t>
      </w:r>
      <w:r w:rsidR="00644BAD" w:rsidRPr="000D52A4">
        <w:t xml:space="preserve"> sequential broadcast </w:t>
      </w:r>
      <w:r w:rsidR="009A1E4B">
        <w:t>costly. I</w:t>
      </w:r>
      <w:r w:rsidR="007859EF" w:rsidRPr="000D52A4">
        <w:t xml:space="preserve">n </w:t>
      </w:r>
      <w:r w:rsidR="00BE76A4" w:rsidRPr="00582CDA">
        <w:t>aggregation</w:t>
      </w:r>
      <w:r w:rsidR="007859EF" w:rsidRPr="000D52A4">
        <w:t>, 20 TB</w:t>
      </w:r>
      <w:r w:rsidR="001A29F9" w:rsidRPr="000D52A4">
        <w:t xml:space="preserve"> of</w:t>
      </w:r>
      <w:r w:rsidR="007859EF" w:rsidRPr="000D52A4">
        <w:t xml:space="preserve"> intermediate data </w:t>
      </w:r>
      <w:r w:rsidR="009C6E8E" w:rsidRPr="000D52A4">
        <w:t>need</w:t>
      </w:r>
      <w:r w:rsidR="00202EC5" w:rsidRPr="000D52A4">
        <w:t>s</w:t>
      </w:r>
      <w:r w:rsidR="009C6E8E" w:rsidRPr="000D52A4">
        <w:t xml:space="preserve"> to </w:t>
      </w:r>
      <w:r w:rsidRPr="000D52A4">
        <w:t>be</w:t>
      </w:r>
      <w:r w:rsidR="00633A6B" w:rsidRPr="000D52A4">
        <w:t xml:space="preserve"> transferred </w:t>
      </w:r>
      <w:r w:rsidR="009A1E4B">
        <w:t>from Map</w:t>
      </w:r>
      <w:r w:rsidR="009C6E8E" w:rsidRPr="000D52A4">
        <w:t xml:space="preserve"> stage</w:t>
      </w:r>
      <w:r w:rsidR="00661FFF" w:rsidRPr="000D52A4">
        <w:t>.</w:t>
      </w:r>
      <w:r w:rsidR="00497524" w:rsidRPr="000D52A4">
        <w:t xml:space="preserve"> </w:t>
      </w:r>
      <w:r w:rsidR="00DB41CB">
        <w:t>Here</w:t>
      </w:r>
      <w:r w:rsidR="00741719" w:rsidRPr="000D52A4">
        <w:t xml:space="preserve"> we propose </w:t>
      </w:r>
      <w:r w:rsidR="00497524" w:rsidRPr="000D52A4">
        <w:t xml:space="preserve">a </w:t>
      </w:r>
      <w:r w:rsidR="005015E1" w:rsidRPr="000D52A4">
        <w:t xml:space="preserve">topology-aware </w:t>
      </w:r>
      <w:r w:rsidR="00DB41CB">
        <w:t>pipeline</w:t>
      </w:r>
      <w:r w:rsidR="00026064" w:rsidRPr="000D52A4">
        <w:t xml:space="preserve"> </w:t>
      </w:r>
      <w:r w:rsidR="005015E1" w:rsidRPr="000D52A4">
        <w:t>method</w:t>
      </w:r>
      <w:r w:rsidR="004514AA" w:rsidRPr="000D52A4">
        <w:t xml:space="preserve"> </w:t>
      </w:r>
      <w:r w:rsidR="00AF5800" w:rsidRPr="000D52A4">
        <w:t xml:space="preserve">to </w:t>
      </w:r>
      <w:r w:rsidR="00495565" w:rsidRPr="000D52A4">
        <w:t>accelerate</w:t>
      </w:r>
      <w:r w:rsidR="00026064" w:rsidRPr="000D52A4">
        <w:t xml:space="preserve"> broadcast</w:t>
      </w:r>
      <w:r w:rsidR="00BE3A7A" w:rsidRPr="000D52A4">
        <w:t xml:space="preserve"> </w:t>
      </w:r>
      <w:r w:rsidR="00327C3B" w:rsidRPr="000D52A4">
        <w:t xml:space="preserve">by </w:t>
      </w:r>
      <w:r w:rsidR="00497524" w:rsidRPr="000D52A4">
        <w:t>a factor of</w:t>
      </w:r>
      <w:r w:rsidR="00FB4AB9" w:rsidRPr="000D52A4">
        <w:t xml:space="preserve"> over</w:t>
      </w:r>
      <w:r w:rsidR="00497524" w:rsidRPr="000D52A4">
        <w:t xml:space="preserve"> 120 compared</w:t>
      </w:r>
      <w:r w:rsidR="00327C3B" w:rsidRPr="000D52A4">
        <w:t xml:space="preserve"> with</w:t>
      </w:r>
      <w:r w:rsidR="009C6E8E" w:rsidRPr="000D52A4">
        <w:t xml:space="preserve"> the</w:t>
      </w:r>
      <w:r w:rsidR="00327C3B" w:rsidRPr="000D52A4">
        <w:t xml:space="preserve"> </w:t>
      </w:r>
      <w:r w:rsidR="00DB41CB">
        <w:t>sequential algorithm, and</w:t>
      </w:r>
      <w:r w:rsidR="008D7E93" w:rsidRPr="000D52A4">
        <w:t xml:space="preserve"> </w:t>
      </w:r>
      <w:r w:rsidR="009A1E4B">
        <w:t>comparable with</w:t>
      </w:r>
      <w:r w:rsidR="00026064" w:rsidRPr="000D52A4">
        <w:t xml:space="preserve"> </w:t>
      </w:r>
      <w:r w:rsidR="00515A21" w:rsidRPr="000D52A4">
        <w:t>classic</w:t>
      </w:r>
      <w:r w:rsidR="00026064" w:rsidRPr="000D52A4">
        <w:t xml:space="preserve"> </w:t>
      </w:r>
      <w:r w:rsidR="006B33C2" w:rsidRPr="000D52A4">
        <w:t xml:space="preserve">MPI </w:t>
      </w:r>
      <w:r w:rsidR="00DD3011" w:rsidRPr="000D52A4">
        <w:t>methods</w:t>
      </w:r>
      <w:r w:rsidR="00327C3B" w:rsidRPr="000D52A4">
        <w:t xml:space="preserve"> </w:t>
      </w:r>
      <w:r w:rsidR="00816F6B" w:rsidRPr="000D52A4">
        <w:t>[</w:t>
      </w:r>
      <w:r w:rsidR="00B732A7" w:rsidRPr="000D52A4">
        <w:t>10</w:t>
      </w:r>
      <w:r w:rsidR="00816F6B" w:rsidRPr="000D52A4">
        <w:t>]</w:t>
      </w:r>
      <w:r w:rsidR="00327C3B" w:rsidRPr="000D52A4">
        <w:t xml:space="preserve"> by </w:t>
      </w:r>
      <w:r w:rsidR="009A1E4B">
        <w:t>slight (</w:t>
      </w:r>
      <w:r w:rsidR="00327C3B" w:rsidRPr="000D52A4">
        <w:t>20%</w:t>
      </w:r>
      <w:r w:rsidR="009A1E4B">
        <w:t xml:space="preserve">) </w:t>
      </w:r>
      <w:r w:rsidR="009A1E4B" w:rsidRPr="009A1E4B">
        <w:t>outperformance</w:t>
      </w:r>
      <w:ins w:id="0" w:author="Judy Qiu" w:date="2013-10-27T12:00:00Z">
        <w:r w:rsidR="00630DCF">
          <w:t xml:space="preserve"> in C and large factors over Java MPJ</w:t>
        </w:r>
      </w:ins>
      <w:r w:rsidR="00741719" w:rsidRPr="000D52A4">
        <w:t xml:space="preserve">. </w:t>
      </w:r>
      <w:r w:rsidR="00BE76A4" w:rsidRPr="00582CDA">
        <w:t xml:space="preserve">We also use 3-stage aggregation to efficiently reduce intermediate data size by at least 90% within each stage. </w:t>
      </w:r>
      <w:r w:rsidR="00741719" w:rsidRPr="000D52A4">
        <w:t xml:space="preserve">These methods provide important </w:t>
      </w:r>
      <w:r w:rsidRPr="000D52A4">
        <w:t xml:space="preserve">collective communication </w:t>
      </w:r>
      <w:r w:rsidR="00B54407" w:rsidRPr="000D52A4">
        <w:t xml:space="preserve">capabilities </w:t>
      </w:r>
      <w:r w:rsidRPr="000D52A4">
        <w:t>to</w:t>
      </w:r>
      <w:r w:rsidR="00741719" w:rsidRPr="000D52A4">
        <w:t xml:space="preserve"> </w:t>
      </w:r>
      <w:r w:rsidR="00B54407" w:rsidRPr="000D52A4">
        <w:t xml:space="preserve">our </w:t>
      </w:r>
      <w:r w:rsidR="00741719" w:rsidRPr="000D52A4">
        <w:t xml:space="preserve">new iterative </w:t>
      </w:r>
      <w:r w:rsidR="00823D04" w:rsidRPr="000D52A4">
        <w:t xml:space="preserve">Map-Collective </w:t>
      </w:r>
      <w:r w:rsidR="00741719" w:rsidRPr="000D52A4">
        <w:t>framework for dat</w:t>
      </w:r>
      <w:r w:rsidR="000871FB" w:rsidRPr="000D52A4">
        <w:t>a</w:t>
      </w:r>
      <w:r w:rsidR="00741719" w:rsidRPr="000D52A4">
        <w:t xml:space="preserve"> intensive applications. </w:t>
      </w:r>
      <w:r w:rsidR="00DB41CB">
        <w:t>W</w:t>
      </w:r>
      <w:r w:rsidR="002E446F" w:rsidRPr="000D52A4">
        <w:t>e</w:t>
      </w:r>
      <w:r w:rsidR="00145116" w:rsidRPr="000D52A4">
        <w:t xml:space="preserve"> evaluat</w:t>
      </w:r>
      <w:r w:rsidR="002E446F" w:rsidRPr="000D52A4">
        <w:t xml:space="preserve">e </w:t>
      </w:r>
      <w:r w:rsidR="00741719" w:rsidRPr="000D52A4">
        <w:t xml:space="preserve">our new methods </w:t>
      </w:r>
      <w:r w:rsidR="00823D04" w:rsidRPr="000D52A4">
        <w:t xml:space="preserve">on the </w:t>
      </w:r>
      <w:r w:rsidR="00741719" w:rsidRPr="000D52A4">
        <w:t>PolarGrid</w:t>
      </w:r>
      <w:r w:rsidR="00F43A4E" w:rsidRPr="000D52A4">
        <w:t xml:space="preserve"> [</w:t>
      </w:r>
      <w:r w:rsidR="00B732A7" w:rsidRPr="000D52A4">
        <w:t>11</w:t>
      </w:r>
      <w:r w:rsidR="00F43A4E" w:rsidRPr="000D52A4">
        <w:t>]</w:t>
      </w:r>
      <w:r w:rsidR="00741719" w:rsidRPr="000D52A4">
        <w:t xml:space="preserve"> </w:t>
      </w:r>
      <w:r w:rsidR="00DB41CB">
        <w:t>cluster</w:t>
      </w:r>
      <w:r w:rsidR="00741719" w:rsidRPr="000D52A4">
        <w:t>.</w:t>
      </w:r>
    </w:p>
    <w:p w14:paraId="70EB9670" w14:textId="798CFC23" w:rsidR="00A40E38" w:rsidRPr="00A00022" w:rsidRDefault="005960CE" w:rsidP="005279F5">
      <w:pPr>
        <w:pStyle w:val="Heading1"/>
      </w:pPr>
      <w:r>
        <w:lastRenderedPageBreak/>
        <mc:AlternateContent>
          <mc:Choice Requires="wps">
            <w:drawing>
              <wp:anchor distT="45720" distB="45720" distL="114300" distR="114300" simplePos="0" relativeHeight="251657728" behindDoc="0" locked="0" layoutInCell="1" allowOverlap="1" wp14:anchorId="2E663F75" wp14:editId="73989829">
                <wp:simplePos x="0" y="0"/>
                <wp:positionH relativeFrom="margin">
                  <wp:posOffset>3242310</wp:posOffset>
                </wp:positionH>
                <wp:positionV relativeFrom="margin">
                  <wp:posOffset>-635</wp:posOffset>
                </wp:positionV>
                <wp:extent cx="3145790" cy="21850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2185035"/>
                        </a:xfrm>
                        <a:prstGeom prst="rect">
                          <a:avLst/>
                        </a:prstGeom>
                        <a:solidFill>
                          <a:srgbClr val="FFFFFF"/>
                        </a:solidFill>
                        <a:ln w="9525">
                          <a:noFill/>
                          <a:miter lim="800000"/>
                          <a:headEnd/>
                          <a:tailEnd/>
                        </a:ln>
                      </wps:spPr>
                      <wps:txbx>
                        <w:txbxContent>
                          <w:p w14:paraId="07CC51C7" w14:textId="77777777" w:rsidR="00630DCF" w:rsidRDefault="00630DCF" w:rsidP="002B0AD1">
                            <w:pPr>
                              <w:jc w:val="both"/>
                            </w:pPr>
                            <w:r>
                              <w:rPr>
                                <w:noProof/>
                              </w:rPr>
                              <w:drawing>
                                <wp:inline distT="0" distB="0" distL="0" distR="0" wp14:anchorId="4469FDDC" wp14:editId="4E6AEDEC">
                                  <wp:extent cx="2954655" cy="20612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2963415" cy="2067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663F75" id="_x0000_t202" coordsize="21600,21600" o:spt="202" path="m,l,21600r21600,l21600,xe">
                <v:stroke joinstyle="miter"/>
                <v:path gradientshapeok="t" o:connecttype="rect"/>
              </v:shapetype>
              <v:shape id="Text Box 2" o:spid="_x0000_s1026" type="#_x0000_t202" style="position:absolute;left:0;text-align:left;margin-left:255.3pt;margin-top:-.05pt;width:247.7pt;height:172.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5+IQIAAB4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" stroked="f">
                <v:textbox>
                  <w:txbxContent>
                    <w:p w14:paraId="07CC51C7" w14:textId="77777777" w:rsidR="00630DCF" w:rsidRDefault="00630DCF" w:rsidP="002B0AD1">
                      <w:pPr>
                        <w:jc w:val="both"/>
                      </w:pPr>
                      <w:r>
                        <w:rPr>
                          <w:noProof/>
                        </w:rPr>
                        <w:drawing>
                          <wp:inline distT="0" distB="0" distL="0" distR="0" wp14:anchorId="4469FDDC" wp14:editId="4E6AEDEC">
                            <wp:extent cx="2954655" cy="20612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2963415" cy="2067386"/>
                                    </a:xfrm>
                                    <a:prstGeom prst="rect">
                                      <a:avLst/>
                                    </a:prstGeom>
                                    <a:noFill/>
                                    <a:ln>
                                      <a:noFill/>
                                    </a:ln>
                                  </pic:spPr>
                                </pic:pic>
                              </a:graphicData>
                            </a:graphic>
                          </wp:inline>
                        </w:drawing>
                      </w:r>
                    </w:p>
                  </w:txbxContent>
                </v:textbox>
                <w10:wrap type="topAndBottom" anchorx="margin" anchory="margin"/>
              </v:shape>
            </w:pict>
          </mc:Fallback>
        </mc:AlternateContent>
      </w:r>
      <w:r w:rsidR="00582CDA">
        <mc:AlternateContent>
          <mc:Choice Requires="wps">
            <w:drawing>
              <wp:anchor distT="45720" distB="45720" distL="114300" distR="114300" simplePos="0" relativeHeight="251661824" behindDoc="0" locked="0" layoutInCell="1" allowOverlap="1" wp14:anchorId="46B8C1F9" wp14:editId="5E8795B7">
                <wp:simplePos x="0" y="0"/>
                <wp:positionH relativeFrom="column">
                  <wp:posOffset>-4445</wp:posOffset>
                </wp:positionH>
                <wp:positionV relativeFrom="paragraph">
                  <wp:posOffset>0</wp:posOffset>
                </wp:positionV>
                <wp:extent cx="2934335" cy="219519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195195"/>
                        </a:xfrm>
                        <a:prstGeom prst="rect">
                          <a:avLst/>
                        </a:prstGeom>
                        <a:solidFill>
                          <a:srgbClr val="FFFFFF"/>
                        </a:solidFill>
                        <a:ln w="9525">
                          <a:noFill/>
                          <a:miter lim="800000"/>
                          <a:headEnd/>
                          <a:tailEnd/>
                        </a:ln>
                      </wps:spPr>
                      <wps:txbx>
                        <w:txbxContent>
                          <w:p w14:paraId="02BE3B26" w14:textId="681DBF6A" w:rsidR="00630DCF" w:rsidRDefault="00630DCF">
                            <w:r>
                              <w:rPr>
                                <w:noProof/>
                              </w:rPr>
                              <w:drawing>
                                <wp:inline distT="0" distB="0" distL="0" distR="0" wp14:anchorId="136B63FD" wp14:editId="4A7E94ED">
                                  <wp:extent cx="2784529" cy="2030278"/>
                                  <wp:effectExtent l="0" t="0" r="0" b="8255"/>
                                  <wp:docPr id="19" name="Picture 19"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9" name="Picture 9" descr="C:\Users\Stefan\Desktop\Research\JudyCollab\overview.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799" cy="204505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C1F9" id="_x0000_s1027" type="#_x0000_t202" style="position:absolute;left:0;text-align:left;margin-left:-.35pt;margin-top:0;width:231.05pt;height:172.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" stroked="f">
                <v:textbox>
                  <w:txbxContent>
                    <w:p w14:paraId="02BE3B26" w14:textId="681DBF6A" w:rsidR="00630DCF" w:rsidRDefault="00630DCF">
                      <w:r>
                        <w:rPr>
                          <w:noProof/>
                        </w:rPr>
                        <w:drawing>
                          <wp:inline distT="0" distB="0" distL="0" distR="0" wp14:anchorId="136B63FD" wp14:editId="4A7E94ED">
                            <wp:extent cx="2784529" cy="2030278"/>
                            <wp:effectExtent l="0" t="0" r="0" b="8255"/>
                            <wp:docPr id="19" name="Picture 19"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9" name="Picture 9" descr="C:\Users\Stefan\Desktop\Research\JudyCollab\overview.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799" cy="204505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v:textbox>
                <w10:wrap type="topAndBottom"/>
              </v:shape>
            </w:pict>
          </mc:Fallback>
        </mc:AlternateContent>
      </w:r>
      <w:r w:rsidR="00012065">
        <mc:AlternateContent>
          <mc:Choice Requires="wps">
            <w:drawing>
              <wp:anchor distT="0" distB="0" distL="114300" distR="114300" simplePos="0" relativeHeight="251653632" behindDoc="0" locked="1" layoutInCell="1" allowOverlap="0" wp14:anchorId="23D2AD81" wp14:editId="1A9C99D6">
                <wp:simplePos x="0" y="0"/>
                <wp:positionH relativeFrom="column">
                  <wp:posOffset>-3875</wp:posOffset>
                </wp:positionH>
                <wp:positionV relativeFrom="paragraph">
                  <wp:posOffset>2211092</wp:posOffset>
                </wp:positionV>
                <wp:extent cx="2933700" cy="219710"/>
                <wp:effectExtent l="0" t="0" r="0" b="8890"/>
                <wp:wrapTopAndBottom/>
                <wp:docPr id="14" name="Text Box 14"/>
                <wp:cNvGraphicFramePr/>
                <a:graphic xmlns:a="http://schemas.openxmlformats.org/drawingml/2006/main">
                  <a:graphicData uri="http://schemas.microsoft.com/office/word/2010/wordprocessingShape">
                    <wps:wsp>
                      <wps:cNvSpPr txBox="1"/>
                      <wps:spPr>
                        <a:xfrm>
                          <a:off x="0" y="0"/>
                          <a:ext cx="2933700" cy="2197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54DC84" w14:textId="3BA257F7" w:rsidR="00630DCF" w:rsidRDefault="00630DCF" w:rsidP="00782AEA">
                            <w:pPr>
                              <w:pStyle w:val="figurecaption"/>
                            </w:pPr>
                            <w:r w:rsidRPr="00701BEF">
                              <w:t xml:space="preserve">Workflow of the </w:t>
                            </w:r>
                            <w:r>
                              <w:t>vocabulary learning</w:t>
                            </w:r>
                            <w:r w:rsidRPr="00701BEF">
                              <w:t xml:space="preserve"> application</w:t>
                            </w:r>
                            <w:r>
                              <w:t>.</w:t>
                            </w:r>
                          </w:p>
                          <w:p w14:paraId="0217BD82" w14:textId="403D9A8C" w:rsidR="00630DCF" w:rsidRPr="00E94DF1" w:rsidRDefault="00630DCF" w:rsidP="00F5547B">
                            <w:pPr>
                              <w:pStyle w:val="Caption"/>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AD81" id="Text Box 14" o:spid="_x0000_s1028" type="#_x0000_t202" style="position:absolute;left:0;text-align:left;margin-left:-.3pt;margin-top:174.1pt;width:231pt;height:17.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" o:allowoverlap="f" stroked="f">
                <v:textbox inset="0,0,0,0">
                  <w:txbxContent>
                    <w:p w14:paraId="5054DC84" w14:textId="3BA257F7" w:rsidR="00630DCF" w:rsidRDefault="00630DCF" w:rsidP="00782AEA">
                      <w:pPr>
                        <w:pStyle w:val="figurecaption"/>
                      </w:pPr>
                      <w:r w:rsidRPr="00701BEF">
                        <w:t xml:space="preserve">Workflow of the </w:t>
                      </w:r>
                      <w:r>
                        <w:t>vocabulary learning</w:t>
                      </w:r>
                      <w:r w:rsidRPr="00701BEF">
                        <w:t xml:space="preserve"> application</w:t>
                      </w:r>
                      <w:r>
                        <w:t>.</w:t>
                      </w:r>
                    </w:p>
                    <w:p w14:paraId="0217BD82" w14:textId="403D9A8C" w:rsidR="00630DCF" w:rsidRPr="00E94DF1" w:rsidRDefault="00630DCF" w:rsidP="00F5547B">
                      <w:pPr>
                        <w:pStyle w:val="Caption"/>
                        <w:rPr>
                          <w:sz w:val="20"/>
                        </w:rPr>
                      </w:pPr>
                    </w:p>
                  </w:txbxContent>
                </v:textbox>
                <w10:wrap type="topAndBottom"/>
                <w10:anchorlock/>
              </v:shape>
            </w:pict>
          </mc:Fallback>
        </mc:AlternateContent>
      </w:r>
      <w:r w:rsidR="004D006D">
        <w:t xml:space="preserve">Motivating Application: Large-Scale </w:t>
      </w:r>
      <w:r w:rsidR="00E0675D">
        <w:t>Vision</w:t>
      </w:r>
      <w:r w:rsidR="004D006D">
        <w:t xml:space="preserve"> </w:t>
      </w:r>
    </w:p>
    <w:p w14:paraId="03714D9B" w14:textId="60DDFA9E" w:rsidR="004D006D" w:rsidRDefault="000E2CEB" w:rsidP="006801B5">
      <w:pPr>
        <w:pStyle w:val="BodyText"/>
      </w:pPr>
      <w:r w:rsidRPr="000D52A4">
        <w:t>Computer vision is being</w:t>
      </w:r>
      <w:r w:rsidR="00AF429C" w:rsidRPr="000D52A4">
        <w:t xml:space="preserve"> revolutionized by </w:t>
      </w:r>
      <w:r w:rsidR="00A74AC2" w:rsidRPr="000D52A4">
        <w:t xml:space="preserve">the </w:t>
      </w:r>
      <w:r w:rsidR="00AF429C" w:rsidRPr="000D52A4">
        <w:t xml:space="preserve">volume of </w:t>
      </w:r>
      <w:r w:rsidR="00F76967" w:rsidRPr="000D52A4">
        <w:t xml:space="preserve">visual </w:t>
      </w:r>
      <w:r w:rsidR="00AF429C" w:rsidRPr="000D52A4">
        <w:t>data</w:t>
      </w:r>
      <w:r w:rsidR="00A74AC2" w:rsidRPr="000D52A4">
        <w:t xml:space="preserve"> on the Internet</w:t>
      </w:r>
      <w:r w:rsidR="00F76967" w:rsidRPr="000D52A4">
        <w:t>:</w:t>
      </w:r>
      <w:r w:rsidR="00AF429C" w:rsidRPr="000D52A4">
        <w:t xml:space="preserve"> 500 million images uploaded every</w:t>
      </w:r>
      <w:r w:rsidRPr="000D52A4">
        <w:t xml:space="preserve"> </w:t>
      </w:r>
      <w:r w:rsidR="00AF429C" w:rsidRPr="000D52A4">
        <w:t xml:space="preserve">day </w:t>
      </w:r>
      <w:r w:rsidR="00084045" w:rsidRPr="000D52A4">
        <w:t>to</w:t>
      </w:r>
      <w:r w:rsidR="00AF429C" w:rsidRPr="000D52A4">
        <w:t xml:space="preserve"> Facebook, Instagram and </w:t>
      </w:r>
      <w:r w:rsidR="00E05A42" w:rsidRPr="000D52A4">
        <w:t>Snapchat</w:t>
      </w:r>
      <w:r w:rsidR="00FE6E3C">
        <w:t>,</w:t>
      </w:r>
      <w:r w:rsidR="00E05A42" w:rsidRPr="000D52A4">
        <w:t xml:space="preserve"> and</w:t>
      </w:r>
      <w:r w:rsidR="00852413" w:rsidRPr="000D52A4">
        <w:t xml:space="preserve"> 100 hours of video uploaded to </w:t>
      </w:r>
      <w:r w:rsidR="00B861C8" w:rsidRPr="000D52A4">
        <w:t>YouTube</w:t>
      </w:r>
      <w:r w:rsidR="00852413" w:rsidRPr="000D52A4">
        <w:t xml:space="preserve"> every minute</w:t>
      </w:r>
      <w:r w:rsidRPr="000D52A4">
        <w:t>.</w:t>
      </w:r>
      <w:r w:rsidR="00852413" w:rsidRPr="000D52A4">
        <w:t xml:space="preserve"> Th</w:t>
      </w:r>
      <w:r w:rsidRPr="000D52A4">
        <w:t>ese vast and rapidly</w:t>
      </w:r>
      <w:r w:rsidR="00F76967" w:rsidRPr="000D52A4">
        <w:t>-</w:t>
      </w:r>
      <w:r w:rsidRPr="000D52A4">
        <w:t xml:space="preserve">growing collections of social imagery are </w:t>
      </w:r>
      <w:r w:rsidR="00852413" w:rsidRPr="000D52A4">
        <w:t>motivating</w:t>
      </w:r>
      <w:r w:rsidRPr="000D52A4">
        <w:t xml:space="preserve"> many</w:t>
      </w:r>
      <w:r w:rsidR="00852413" w:rsidRPr="000D52A4">
        <w:t xml:space="preserve"> large scale computer vision studies that</w:t>
      </w:r>
      <w:r w:rsidR="00E05A42" w:rsidRPr="000D52A4">
        <w:t xml:space="preserve"> can</w:t>
      </w:r>
      <w:r w:rsidR="00852413" w:rsidRPr="000D52A4">
        <w:t xml:space="preserve"> </w:t>
      </w:r>
      <w:r w:rsidR="00E05A42" w:rsidRPr="000D52A4">
        <w:t>benefit from</w:t>
      </w:r>
      <w:r w:rsidR="00852413" w:rsidRPr="000D52A4">
        <w:t xml:space="preserve"> the infrastructure studied here.</w:t>
      </w:r>
      <w:r w:rsidR="00AF429C" w:rsidRPr="000D52A4">
        <w:t xml:space="preserve"> </w:t>
      </w:r>
      <w:r w:rsidRPr="000D52A4">
        <w:t xml:space="preserve">A major goal of </w:t>
      </w:r>
      <w:r w:rsidR="00290829" w:rsidRPr="000D52A4">
        <w:t>these projects</w:t>
      </w:r>
      <w:r w:rsidRPr="000D52A4">
        <w:t xml:space="preserve"> is to help organize photo collections, for instance </w:t>
      </w:r>
      <w:r w:rsidR="00FE6E3C" w:rsidRPr="000D52A4">
        <w:t xml:space="preserve">by </w:t>
      </w:r>
      <w:r w:rsidRPr="000D52A4">
        <w:t>automatically</w:t>
      </w:r>
      <w:r w:rsidR="0084422C" w:rsidRPr="000D52A4">
        <w:t xml:space="preserve"> determining the type of scene [</w:t>
      </w:r>
      <w:r w:rsidR="00F14D31" w:rsidRPr="000D52A4">
        <w:t>47</w:t>
      </w:r>
      <w:r w:rsidR="0084422C" w:rsidRPr="000D52A4">
        <w:t>],</w:t>
      </w:r>
      <w:r w:rsidRPr="000D52A4">
        <w:t xml:space="preserve"> </w:t>
      </w:r>
      <w:r w:rsidR="0084422C" w:rsidRPr="000D52A4">
        <w:t xml:space="preserve">recognizing common objects </w:t>
      </w:r>
      <w:r w:rsidRPr="000D52A4">
        <w:t>[</w:t>
      </w:r>
      <w:r w:rsidR="00F14D31" w:rsidRPr="000D52A4">
        <w:t>48</w:t>
      </w:r>
      <w:r w:rsidRPr="000D52A4">
        <w:t>]</w:t>
      </w:r>
      <w:r w:rsidR="0084422C" w:rsidRPr="000D52A4">
        <w:t xml:space="preserve"> and landmarks [</w:t>
      </w:r>
      <w:r w:rsidR="00F14D31" w:rsidRPr="000D52A4">
        <w:t>49</w:t>
      </w:r>
      <w:r w:rsidR="0084422C" w:rsidRPr="000D52A4">
        <w:t>]</w:t>
      </w:r>
      <w:r w:rsidRPr="000D52A4">
        <w:t>, determining where on earth a photo was taken [</w:t>
      </w:r>
      <w:r w:rsidR="00F14D31" w:rsidRPr="000D52A4">
        <w:t>50, 51</w:t>
      </w:r>
      <w:r w:rsidRPr="000D52A4">
        <w:t xml:space="preserve">], </w:t>
      </w:r>
      <w:r w:rsidR="0084422C" w:rsidRPr="000D52A4">
        <w:t>and so on.</w:t>
      </w:r>
      <w:r w:rsidR="00B76CD6" w:rsidRPr="000D52A4">
        <w:t xml:space="preserve"> </w:t>
      </w:r>
      <w:r w:rsidR="00FE6E3C">
        <w:t xml:space="preserve"> </w:t>
      </w:r>
    </w:p>
    <w:p w14:paraId="2C298D37" w14:textId="4D4847F8" w:rsidR="00175B49" w:rsidRPr="004D006D" w:rsidRDefault="00DE5768" w:rsidP="005279F5">
      <w:pPr>
        <w:pStyle w:val="Heading2"/>
        <w:numPr>
          <w:ilvl w:val="0"/>
          <w:numId w:val="12"/>
        </w:numPr>
        <w:tabs>
          <w:tab w:val="num" w:pos="360"/>
        </w:tabs>
        <w:ind w:left="288" w:hanging="288"/>
      </w:pPr>
      <w:r>
        <mc:AlternateContent>
          <mc:Choice Requires="wps">
            <w:drawing>
              <wp:anchor distT="0" distB="0" distL="114300" distR="114300" simplePos="0" relativeHeight="251656704" behindDoc="0" locked="1" layoutInCell="1" allowOverlap="0" wp14:anchorId="6C9BA757" wp14:editId="04C66CCE">
                <wp:simplePos x="0" y="0"/>
                <wp:positionH relativeFrom="column">
                  <wp:posOffset>3240405</wp:posOffset>
                </wp:positionH>
                <wp:positionV relativeFrom="paragraph">
                  <wp:posOffset>-2192020</wp:posOffset>
                </wp:positionV>
                <wp:extent cx="3150870" cy="335280"/>
                <wp:effectExtent l="0" t="0" r="0" b="7620"/>
                <wp:wrapTopAndBottom/>
                <wp:docPr id="12" name="Text Box 12"/>
                <wp:cNvGraphicFramePr/>
                <a:graphic xmlns:a="http://schemas.openxmlformats.org/drawingml/2006/main">
                  <a:graphicData uri="http://schemas.microsoft.com/office/word/2010/wordprocessingShape">
                    <wps:wsp>
                      <wps:cNvSpPr txBox="1"/>
                      <wps:spPr>
                        <a:xfrm>
                          <a:off x="0" y="0"/>
                          <a:ext cx="3150870" cy="3352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9D57B1" w14:textId="54091769" w:rsidR="00630DCF" w:rsidRPr="005960CE" w:rsidRDefault="00630DCF" w:rsidP="00782AEA">
                            <w:pPr>
                              <w:pStyle w:val="figurecaption"/>
                            </w:pPr>
                            <w:r w:rsidRPr="005960CE">
                              <w:t>Image clustering control flow in Twister with the new local aggregation feature in Map stage.</w:t>
                            </w:r>
                          </w:p>
                          <w:p w14:paraId="1FAFF7C0" w14:textId="6E5BB0DF" w:rsidR="00630DCF" w:rsidRPr="00A76F6B" w:rsidRDefault="00630DCF" w:rsidP="00DE5768">
                            <w:pPr>
                              <w:pStyle w:val="Caption"/>
                              <w:rPr>
                                <w:i/>
                                <w:i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A757" id="Text Box 12" o:spid="_x0000_s1029" type="#_x0000_t202" style="position:absolute;left:0;text-align:left;margin-left:255.15pt;margin-top:-172.6pt;width:248.1pt;height:2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" o:allowoverlap="f" stroked="f">
                <v:textbox inset="0,0,0,0">
                  <w:txbxContent>
                    <w:p w14:paraId="4E9D57B1" w14:textId="54091769" w:rsidR="00630DCF" w:rsidRPr="005960CE" w:rsidRDefault="00630DCF" w:rsidP="00782AEA">
                      <w:pPr>
                        <w:pStyle w:val="figurecaption"/>
                      </w:pPr>
                      <w:r w:rsidRPr="005960CE">
                        <w:t>Image clustering control flow in Twister with the new local aggregation feature in Map stage.</w:t>
                      </w:r>
                    </w:p>
                    <w:p w14:paraId="1FAFF7C0" w14:textId="6E5BB0DF" w:rsidR="00630DCF" w:rsidRPr="00A76F6B" w:rsidRDefault="00630DCF" w:rsidP="00DE5768">
                      <w:pPr>
                        <w:pStyle w:val="Caption"/>
                        <w:rPr>
                          <w:i/>
                          <w:iCs/>
                          <w:noProof/>
                        </w:rPr>
                      </w:pPr>
                    </w:p>
                  </w:txbxContent>
                </v:textbox>
                <w10:wrap type="topAndBottom"/>
                <w10:anchorlock/>
              </v:shape>
            </w:pict>
          </mc:Fallback>
        </mc:AlternateContent>
      </w:r>
      <w:r w:rsidR="00175B49" w:rsidRPr="004D006D">
        <w:t>Scene Type Recognition</w:t>
      </w:r>
    </w:p>
    <w:p w14:paraId="2120EAD3" w14:textId="598958EE" w:rsidR="00F5547B" w:rsidRPr="00F5547B" w:rsidRDefault="00175B49" w:rsidP="00782AEA">
      <w:pPr>
        <w:pStyle w:val="BodyText"/>
      </w:pPr>
      <w:r w:rsidRPr="00782AEA">
        <w:t>Here we consider the specific problem of recognizing</w:t>
      </w:r>
      <w:r w:rsidRPr="000D52A4">
        <w:t xml:space="preserve"> two general properties of a photo: whether it was taken in an urban or rural environment, and whether it was taken in a mountainous or relatively “float” locale. A popular approach for visual classification tasks </w:t>
      </w:r>
      <w:r w:rsidR="00FE6E3C">
        <w:t xml:space="preserve">involves </w:t>
      </w:r>
      <w:r w:rsidRPr="000D52A4">
        <w:t>embed</w:t>
      </w:r>
      <w:r w:rsidR="00FE6E3C">
        <w:t>ding</w:t>
      </w:r>
      <w:r w:rsidRPr="000D52A4">
        <w:t xml:space="preserve"> images in a more discriminative space by representing them as collections of discriminative, invariant local image features. This is known as the Bag of Words (BoW) model, and is borrowed from techniques in information retrieval that represent documents as an unordered collection of words. To make this analogy work, we need to identify basic distinguishing features or visual words so that images can be encoded as histograms over this visual vocabulary [52] (just as text documents are represented as histograms over words). </w:t>
      </w:r>
    </w:p>
    <w:p w14:paraId="77E98222" w14:textId="2F58B7B9" w:rsidR="001C7DFD" w:rsidRPr="000D52A4" w:rsidRDefault="001C7DFD" w:rsidP="00782AEA">
      <w:pPr>
        <w:pStyle w:val="BodyText"/>
      </w:pPr>
      <w:r w:rsidRPr="000D52A4">
        <w:t>One</w:t>
      </w:r>
      <w:r w:rsidR="00B76CD6" w:rsidRPr="000D52A4">
        <w:t xml:space="preserve"> way of </w:t>
      </w:r>
      <w:r w:rsidRPr="000D52A4">
        <w:t xml:space="preserve">producing this vocabulary </w:t>
      </w:r>
      <w:r w:rsidR="00B76CD6" w:rsidRPr="000D52A4">
        <w:t xml:space="preserve">is to sample small patches from many images, perform clustering, and then use each of the resulting cluster centroids to define a visual word. In our application, </w:t>
      </w:r>
      <w:r w:rsidR="009427A4" w:rsidRPr="000D52A4">
        <w:t>we sample five patches from each of 12 million images and describe</w:t>
      </w:r>
      <w:r w:rsidR="00F33EA8" w:rsidRPr="000D52A4">
        <w:t xml:space="preserve"> each </w:t>
      </w:r>
      <w:r w:rsidR="00FC1EF3" w:rsidRPr="000D52A4">
        <w:t xml:space="preserve">patch </w:t>
      </w:r>
      <w:r w:rsidR="009427A4" w:rsidRPr="000D52A4">
        <w:t xml:space="preserve">using </w:t>
      </w:r>
      <w:r w:rsidR="00B76CD6" w:rsidRPr="000D52A4">
        <w:t>the</w:t>
      </w:r>
      <w:r w:rsidR="00036A4E" w:rsidRPr="000D52A4">
        <w:t xml:space="preserve"> Histograms of Oriented Gradients</w:t>
      </w:r>
      <w:r w:rsidR="00B76CD6" w:rsidRPr="000D52A4">
        <w:t xml:space="preserve"> (HOG</w:t>
      </w:r>
      <w:r w:rsidR="00036A4E" w:rsidRPr="000D52A4">
        <w:t>)</w:t>
      </w:r>
      <w:r w:rsidR="007C7617" w:rsidRPr="000D52A4">
        <w:t xml:space="preserve"> </w:t>
      </w:r>
      <w:r w:rsidR="009427A4" w:rsidRPr="000D52A4">
        <w:t>feature</w:t>
      </w:r>
      <w:r w:rsidR="00B76CD6" w:rsidRPr="000D52A4">
        <w:t>s</w:t>
      </w:r>
      <w:r w:rsidRPr="000D52A4">
        <w:t xml:space="preserve"> [12]</w:t>
      </w:r>
      <w:r w:rsidR="00B861C8" w:rsidRPr="000D52A4">
        <w:t xml:space="preserve">. </w:t>
      </w:r>
      <w:r w:rsidR="00036A4E" w:rsidRPr="000D52A4">
        <w:t>HOG characterize</w:t>
      </w:r>
      <w:r w:rsidRPr="000D52A4">
        <w:t>s</w:t>
      </w:r>
      <w:r w:rsidR="00036A4E" w:rsidRPr="000D52A4">
        <w:t xml:space="preserve"> </w:t>
      </w:r>
      <w:r w:rsidRPr="000D52A4">
        <w:t>the</w:t>
      </w:r>
      <w:r w:rsidR="00B76CD6" w:rsidRPr="000D52A4">
        <w:t xml:space="preserve"> local</w:t>
      </w:r>
      <w:r w:rsidR="00036A4E" w:rsidRPr="000D52A4">
        <w:t xml:space="preserve"> </w:t>
      </w:r>
      <w:r w:rsidRPr="000D52A4">
        <w:t>image features as a</w:t>
      </w:r>
      <w:r w:rsidR="00036A4E" w:rsidRPr="000D52A4">
        <w:t xml:space="preserve"> distribution of local </w:t>
      </w:r>
      <w:r w:rsidRPr="000D52A4">
        <w:t xml:space="preserve">edge </w:t>
      </w:r>
      <w:r w:rsidR="00036A4E" w:rsidRPr="000D52A4">
        <w:t>gradients</w:t>
      </w:r>
      <w:r w:rsidR="005E2224" w:rsidRPr="000D52A4">
        <w:t xml:space="preserve"> (</w:t>
      </w:r>
      <w:r w:rsidR="00B76CD6" w:rsidRPr="000D52A4">
        <w:t>s</w:t>
      </w:r>
      <w:r w:rsidR="005E2224" w:rsidRPr="000D52A4">
        <w:t>ee Figure</w:t>
      </w:r>
      <w:r w:rsidR="00036A4E" w:rsidRPr="000D52A4">
        <w:t xml:space="preserve"> 1)</w:t>
      </w:r>
      <w:r w:rsidR="00B76CD6" w:rsidRPr="000D52A4">
        <w:t>, and produces a 512-dimensional vector for each patch</w:t>
      </w:r>
      <w:r w:rsidR="00036A4E" w:rsidRPr="000D52A4">
        <w:t>.</w:t>
      </w:r>
      <w:r w:rsidR="00737EB5" w:rsidRPr="000D52A4">
        <w:t xml:space="preserve"> </w:t>
      </w:r>
      <w:r w:rsidRPr="000D52A4">
        <w:t>Once the vocabulary is generated, any image can be represented as a histogram over this vocabulary: given an image, we densely sample patches, compute HOG vectors from these patches, assign each vector to its nearest centroid in the vocabulary, and then count the number of times each centroid occurs. Support Vector Machine</w:t>
      </w:r>
      <w:r w:rsidR="00AE158A" w:rsidRPr="000D52A4">
        <w:t>s</w:t>
      </w:r>
      <w:r w:rsidRPr="000D52A4">
        <w:t xml:space="preserve"> (SVM) [</w:t>
      </w:r>
      <w:r w:rsidR="00AE158A" w:rsidRPr="000D52A4">
        <w:t>46</w:t>
      </w:r>
      <w:r w:rsidRPr="000D52A4">
        <w:t xml:space="preserve">] </w:t>
      </w:r>
      <w:r w:rsidR="00AE158A" w:rsidRPr="000D52A4">
        <w:t xml:space="preserve">are </w:t>
      </w:r>
      <w:r w:rsidRPr="000D52A4">
        <w:t>trained on these features to learn a discriminative classifier between the image classes of interest (e.g. rural vs</w:t>
      </w:r>
      <w:r w:rsidR="00FE6E3C">
        <w:t>.</w:t>
      </w:r>
      <w:r w:rsidRPr="000D52A4">
        <w:t xml:space="preserve"> urban). </w:t>
      </w:r>
    </w:p>
    <w:p w14:paraId="61E21210" w14:textId="1434C947" w:rsidR="00A40E38" w:rsidRPr="004D006D" w:rsidRDefault="00A40E38" w:rsidP="005279F5">
      <w:pPr>
        <w:pStyle w:val="Heading2"/>
        <w:numPr>
          <w:ilvl w:val="0"/>
          <w:numId w:val="12"/>
        </w:numPr>
        <w:tabs>
          <w:tab w:val="num" w:pos="360"/>
        </w:tabs>
        <w:ind w:left="288" w:hanging="288"/>
      </w:pPr>
      <w:r w:rsidRPr="004D006D">
        <w:t>Large-scale Image Feature Clustering</w:t>
      </w:r>
    </w:p>
    <w:p w14:paraId="082FD318" w14:textId="5D340CB3" w:rsidR="00E0675D" w:rsidRDefault="006141E2" w:rsidP="000E1D23">
      <w:pPr>
        <w:pStyle w:val="BodyText"/>
      </w:pPr>
      <w:r w:rsidRPr="000D52A4">
        <w:t>A major</w:t>
      </w:r>
      <w:r w:rsidR="00C31B6A" w:rsidRPr="000D52A4">
        <w:t xml:space="preserve"> challenge with </w:t>
      </w:r>
      <w:r w:rsidRPr="000D52A4">
        <w:t>this approach</w:t>
      </w:r>
      <w:r w:rsidR="001C7DFD" w:rsidRPr="000D52A4">
        <w:t xml:space="preserve"> </w:t>
      </w:r>
      <w:r w:rsidR="00C31B6A" w:rsidRPr="000D52A4">
        <w:t>i</w:t>
      </w:r>
      <w:r w:rsidR="001C7DFD" w:rsidRPr="000D52A4">
        <w:t xml:space="preserve">s </w:t>
      </w:r>
      <w:r w:rsidR="00C31B6A" w:rsidRPr="000D52A4">
        <w:t>the clustering</w:t>
      </w:r>
      <w:r w:rsidR="0075408E" w:rsidRPr="000D52A4">
        <w:t xml:space="preserve"> step </w:t>
      </w:r>
      <w:r w:rsidRPr="000D52A4">
        <w:t xml:space="preserve">required to produce </w:t>
      </w:r>
      <w:r w:rsidR="0075408E" w:rsidRPr="000D52A4">
        <w:t>the vocabulary</w:t>
      </w:r>
      <w:r w:rsidR="00E81FE7">
        <w:t xml:space="preserve">, as </w:t>
      </w:r>
      <w:r w:rsidR="005D6938" w:rsidRPr="000D52A4">
        <w:t>ideally</w:t>
      </w:r>
      <w:r w:rsidR="00835CE7" w:rsidRPr="000D52A4">
        <w:t xml:space="preserve"> we would like to cluster billions of patches into millions of centroids.</w:t>
      </w:r>
      <w:r w:rsidR="00E81FE7">
        <w:t xml:space="preserve"> </w:t>
      </w:r>
      <w:r w:rsidR="00214FA4" w:rsidRPr="000D52A4">
        <w:t xml:space="preserve">We confront this computational challenge by performing </w:t>
      </w:r>
      <w:r w:rsidR="00B157DF">
        <w:t>K-means</w:t>
      </w:r>
      <w:r w:rsidR="00214FA4" w:rsidRPr="000D52A4">
        <w:t xml:space="preserve"> clustering </w:t>
      </w:r>
      <w:r w:rsidR="00BA0B3E" w:rsidRPr="000E1D23">
        <w:t xml:space="preserve">as a chain of Map computations separated by collective-communications </w:t>
      </w:r>
      <w:r w:rsidR="00214FA4" w:rsidRPr="000D52A4">
        <w:t xml:space="preserve">(see Figure 2). The input data consists of a large number of feature vectors each with 512 dimensions. We use Euclidean distance to compute the distances between feature vectors and the cluster centers (centroids). Since the vectors are static over iterations, we partition (decompose) the vectors and cache each partition in memory. Afterwards a Map task is assigned to it in the job configuration. During each iteration, the </w:t>
      </w:r>
      <w:r w:rsidR="00EC09D3">
        <w:t>iteration</w:t>
      </w:r>
      <w:r w:rsidR="00214FA4" w:rsidRPr="000D52A4">
        <w:t xml:space="preserve"> driver broadcasts centroids to all Map tasks. Each Map task then assigns feature vectors to nearest cluster centers based on Euclidean distance. Map tasks calculate the sum of vectors associated with each cluster and count the total number of such vectors. </w:t>
      </w:r>
      <w:r w:rsidR="00AD353B" w:rsidRPr="000E1D23">
        <w:t xml:space="preserve">The aggregation stage (to simplify the discussion, we only describe 1-stage aggregation here instead of 3-stage aggregation which is used in real implementation) </w:t>
      </w:r>
      <w:r w:rsidR="00214FA4" w:rsidRPr="000D52A4">
        <w:t xml:space="preserve">processes the output collected from each Map task and calculates new cluster centers by adding all partial sums of cluster center values together, then dividing by the total number of points in the cluster. By combining these new centroids from Reduce tasks, the </w:t>
      </w:r>
      <w:r w:rsidR="00936E2E">
        <w:t>iteration</w:t>
      </w:r>
      <w:r w:rsidR="00214FA4" w:rsidRPr="000D52A4">
        <w:t xml:space="preserve"> driver gets updated centroids and control flow en</w:t>
      </w:r>
      <w:r w:rsidR="00DF221F">
        <w:t>ters the next iteration (Table I</w:t>
      </w:r>
      <w:r w:rsidR="00214FA4">
        <w:t>).</w:t>
      </w:r>
    </w:p>
    <w:p w14:paraId="32C942EE" w14:textId="6CE05368" w:rsidR="00012065" w:rsidRDefault="00012065" w:rsidP="000E1D23">
      <w:pPr>
        <w:pStyle w:val="BodyText"/>
      </w:pPr>
      <w:r w:rsidRPr="000D52A4">
        <w:t xml:space="preserve">Another major challenge of this application is the amount of feature data. Currently we have nearly 1 TB, corresponding to 60 million HOG feature vectors, and we expect problems to grow in size by one to two orders of magnitude. For such a large amount of input data, we can increase the number of machines to reduce the data size per node, but the total data size (of cluster centers) transferred in </w:t>
      </w:r>
      <w:r w:rsidRPr="000D52A4">
        <w:lastRenderedPageBreak/>
        <w:t xml:space="preserve">broadcasting and </w:t>
      </w:r>
      <w:r w:rsidR="007F53E5">
        <w:t>aggregation</w:t>
      </w:r>
      <w:r w:rsidR="007F53E5" w:rsidRPr="000D52A4">
        <w:t xml:space="preserve"> </w:t>
      </w:r>
      <w:r w:rsidRPr="000D52A4">
        <w:t>still grows as the number of centers multiplies</w:t>
      </w:r>
      <w:r>
        <w:t>.</w:t>
      </w:r>
    </w:p>
    <w:p w14:paraId="6001FC22" w14:textId="52B86A70" w:rsidR="00012065" w:rsidRPr="00E81FE7" w:rsidRDefault="00012065" w:rsidP="000E1D23">
      <w:pPr>
        <w:pStyle w:val="BodyText"/>
      </w:pPr>
      <w:r w:rsidRPr="000D52A4">
        <w:t xml:space="preserve">For example, suppose we were to cluster 7 million 512- dimensional vectors into 1 million clusters. In one iteration, the execution is done on 1,000 cores in 10 rounds with a total of 10,000 Map tasks. Each task only needs to cache 700 vectors (358KB) and each node needs to cache 56K vectors, about 30MB in total. But in broadcast, the number of cluster centers is very large and the size of 1 million cluster centers is about 512MB. Therefore the centroids data per task received through broadcasting is much larger than the image feature vectors per task. Since each Map task needs a full copy of the centroids, the total data sent through </w:t>
      </w:r>
      <w:r w:rsidR="00B73B6F" w:rsidRPr="000E1D23">
        <w:t xml:space="preserve">broadcasting </w:t>
      </w:r>
      <w:r w:rsidRPr="000D52A4">
        <w:t xml:space="preserve">grows with the problem size and the number of nodes. For the example above, the total broadcast is about 64 GB (because Map tasks are executed as threads, broadcast data can be shared among tasks on one node). </w:t>
      </w:r>
    </w:p>
    <w:p w14:paraId="3C1F9F9B" w14:textId="33C1334B" w:rsidR="004B623E" w:rsidRPr="0015505E" w:rsidRDefault="002F6F3C" w:rsidP="00757DF7">
      <w:pPr>
        <w:pStyle w:val="BodyText"/>
      </w:pPr>
      <w:r>
        <w:rPr>
          <w:noProof/>
        </w:rPr>
        <mc:AlternateContent>
          <mc:Choice Requires="wps">
            <w:drawing>
              <wp:anchor distT="0" distB="0" distL="114300" distR="114300" simplePos="0" relativeHeight="251655680" behindDoc="0" locked="1" layoutInCell="1" allowOverlap="0" wp14:anchorId="7F20A4EF" wp14:editId="4B48C7F1">
                <wp:simplePos x="0" y="0"/>
                <wp:positionH relativeFrom="column">
                  <wp:posOffset>-4445</wp:posOffset>
                </wp:positionH>
                <wp:positionV relativeFrom="page">
                  <wp:posOffset>903605</wp:posOffset>
                </wp:positionV>
                <wp:extent cx="3195955" cy="46386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3195955" cy="4638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36010F" w14:textId="6BC219FD" w:rsidR="00630DCF" w:rsidRPr="00850D61" w:rsidRDefault="00630DCF" w:rsidP="00757DF7">
                            <w:pPr>
                              <w:pStyle w:val="tablehead"/>
                              <w:numPr>
                                <w:ilvl w:val="0"/>
                                <w:numId w:val="22"/>
                              </w:numPr>
                              <w:spacing w:before="200"/>
                            </w:pPr>
                            <w:r w:rsidRPr="00850D61">
                              <w:t>Algorithms and implementation of the image clustering application (one aggregation task only)</w:t>
                            </w:r>
                          </w:p>
                          <w:tbl>
                            <w:tblPr>
                              <w:tblW w:w="4689" w:type="pct"/>
                              <w:tblLook w:val="04A0" w:firstRow="1" w:lastRow="0" w:firstColumn="1" w:lastColumn="0" w:noHBand="0" w:noVBand="1"/>
                            </w:tblPr>
                            <w:tblGrid>
                              <w:gridCol w:w="4760"/>
                            </w:tblGrid>
                            <w:tr w:rsidR="00630DCF" w:rsidRPr="00E0675D" w14:paraId="679DF650" w14:textId="77777777" w:rsidTr="002B0AD1">
                              <w:trPr>
                                <w:trHeight w:val="175"/>
                              </w:trPr>
                              <w:tc>
                                <w:tcPr>
                                  <w:tcW w:w="5000" w:type="pct"/>
                                  <w:tcBorders>
                                    <w:top w:val="single" w:sz="4" w:space="0" w:color="auto"/>
                                    <w:left w:val="nil"/>
                                    <w:bottom w:val="single" w:sz="4" w:space="0" w:color="auto"/>
                                    <w:right w:val="nil"/>
                                  </w:tcBorders>
                                </w:tcPr>
                                <w:p w14:paraId="78D3923C" w14:textId="1AE342DE" w:rsidR="00630DCF" w:rsidRPr="00850D61" w:rsidRDefault="00630DCF" w:rsidP="00850D61">
                                  <w:pPr>
                                    <w:spacing w:line="216" w:lineRule="auto"/>
                                    <w:rPr>
                                      <w:b/>
                                      <w:sz w:val="16"/>
                                      <w:szCs w:val="16"/>
                                    </w:rPr>
                                  </w:pPr>
                                  <w:r w:rsidRPr="00850D61">
                                    <w:rPr>
                                      <w:b/>
                                      <w:sz w:val="16"/>
                                      <w:szCs w:val="16"/>
                                    </w:rPr>
                                    <w:t xml:space="preserve">Algorithm 1 </w:t>
                                  </w:r>
                                  <w:r>
                                    <w:rPr>
                                      <w:b/>
                                      <w:sz w:val="16"/>
                                      <w:szCs w:val="16"/>
                                    </w:rPr>
                                    <w:t>Iteration</w:t>
                                  </w:r>
                                  <w:r w:rsidRPr="00850D61">
                                    <w:rPr>
                                      <w:b/>
                                      <w:sz w:val="16"/>
                                      <w:szCs w:val="16"/>
                                    </w:rPr>
                                    <w:t xml:space="preserve"> Driver</w:t>
                                  </w:r>
                                </w:p>
                              </w:tc>
                            </w:tr>
                            <w:tr w:rsidR="00630DCF" w:rsidRPr="00E0675D" w14:paraId="67002BB5" w14:textId="77777777" w:rsidTr="002B0AD1">
                              <w:trPr>
                                <w:trHeight w:val="1035"/>
                              </w:trPr>
                              <w:tc>
                                <w:tcPr>
                                  <w:tcW w:w="5000" w:type="pct"/>
                                  <w:tcBorders>
                                    <w:top w:val="single" w:sz="4" w:space="0" w:color="auto"/>
                                    <w:left w:val="nil"/>
                                    <w:bottom w:val="single" w:sz="4" w:space="0" w:color="auto"/>
                                    <w:right w:val="nil"/>
                                  </w:tcBorders>
                                </w:tcPr>
                                <w:p w14:paraId="31FF5845" w14:textId="77777777" w:rsidR="00630DCF" w:rsidRPr="00E0675D" w:rsidRDefault="00630DCF" w:rsidP="00850D61">
                                  <w:pPr>
                                    <w:spacing w:line="216" w:lineRule="auto"/>
                                    <w:jc w:val="left"/>
                                    <w:rPr>
                                      <w:sz w:val="16"/>
                                      <w:szCs w:val="16"/>
                                    </w:rPr>
                                  </w:pPr>
                                  <w:r w:rsidRPr="00E0675D">
                                    <w:rPr>
                                      <w:sz w:val="16"/>
                                      <w:szCs w:val="16"/>
                                    </w:rPr>
                                    <w:t>numLoop ← maximum iterations</w:t>
                                  </w:r>
                                </w:p>
                                <w:p w14:paraId="2BEA168D" w14:textId="77777777" w:rsidR="00630DCF" w:rsidRPr="00E0675D" w:rsidRDefault="00630DCF" w:rsidP="00850D61">
                                  <w:pPr>
                                    <w:spacing w:line="216" w:lineRule="auto"/>
                                    <w:jc w:val="left"/>
                                    <w:rPr>
                                      <w:sz w:val="16"/>
                                      <w:szCs w:val="16"/>
                                    </w:rPr>
                                  </w:pPr>
                                  <w:r w:rsidRPr="00E0675D">
                                    <w:rPr>
                                      <w:sz w:val="16"/>
                                      <w:szCs w:val="16"/>
                                    </w:rPr>
                                    <w:t>centroids[0] ← initial centroids value</w:t>
                                  </w:r>
                                </w:p>
                                <w:p w14:paraId="4E6FDDA3"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(i ← 0;  i &lt; numLoop; i ← i+1)</w:t>
                                  </w:r>
                                </w:p>
                                <w:p w14:paraId="34969BD2" w14:textId="77777777" w:rsidR="00630DCF" w:rsidRPr="00E0675D" w:rsidRDefault="00630DCF" w:rsidP="00850D61">
                                  <w:pPr>
                                    <w:spacing w:line="216" w:lineRule="auto"/>
                                    <w:jc w:val="left"/>
                                    <w:rPr>
                                      <w:sz w:val="16"/>
                                      <w:szCs w:val="16"/>
                                    </w:rPr>
                                  </w:pPr>
                                  <w:r w:rsidRPr="00E0675D">
                                    <w:rPr>
                                      <w:sz w:val="16"/>
                                      <w:szCs w:val="16"/>
                                    </w:rPr>
                                    <w:t xml:space="preserve">    broadcast(centroids[i])</w:t>
                                  </w:r>
                                </w:p>
                                <w:p w14:paraId="10E48675" w14:textId="77777777" w:rsidR="00630DCF" w:rsidRPr="00E0675D" w:rsidRDefault="00630DCF" w:rsidP="00850D61">
                                  <w:pPr>
                                    <w:spacing w:line="216" w:lineRule="auto"/>
                                    <w:jc w:val="left"/>
                                    <w:rPr>
                                      <w:sz w:val="16"/>
                                      <w:szCs w:val="16"/>
                                    </w:rPr>
                                  </w:pPr>
                                  <w:r w:rsidRPr="00E0675D">
                                    <w:rPr>
                                      <w:sz w:val="16"/>
                                      <w:szCs w:val="16"/>
                                    </w:rPr>
                                    <w:t xml:space="preserve">    runMapReduceIteration()</w:t>
                                  </w:r>
                                </w:p>
                                <w:p w14:paraId="2A06EEB4" w14:textId="77777777" w:rsidR="00630DCF" w:rsidRPr="00E0675D" w:rsidRDefault="00630DCF" w:rsidP="00850D61">
                                  <w:pPr>
                                    <w:spacing w:line="216" w:lineRule="auto"/>
                                    <w:jc w:val="left"/>
                                    <w:rPr>
                                      <w:sz w:val="16"/>
                                      <w:szCs w:val="16"/>
                                    </w:rPr>
                                  </w:pPr>
                                  <w:r w:rsidRPr="00E0675D">
                                    <w:rPr>
                                      <w:sz w:val="16"/>
                                      <w:szCs w:val="16"/>
                                    </w:rPr>
                                    <w:t xml:space="preserve">    centroids[i+1] ←getResults()</w:t>
                                  </w:r>
                                </w:p>
                              </w:tc>
                            </w:tr>
                            <w:tr w:rsidR="00630DCF" w:rsidRPr="00E0675D" w14:paraId="7CC4A246" w14:textId="77777777" w:rsidTr="002B0AD1">
                              <w:trPr>
                                <w:trHeight w:val="167"/>
                              </w:trPr>
                              <w:tc>
                                <w:tcPr>
                                  <w:tcW w:w="5000" w:type="pct"/>
                                  <w:tcBorders>
                                    <w:top w:val="single" w:sz="4" w:space="0" w:color="auto"/>
                                    <w:left w:val="nil"/>
                                    <w:bottom w:val="single" w:sz="4" w:space="0" w:color="auto"/>
                                    <w:right w:val="nil"/>
                                  </w:tcBorders>
                                </w:tcPr>
                                <w:p w14:paraId="0C99A110" w14:textId="77777777" w:rsidR="00630DCF" w:rsidRPr="00850D61" w:rsidRDefault="00630DCF" w:rsidP="0056057B">
                                  <w:pPr>
                                    <w:spacing w:line="216" w:lineRule="auto"/>
                                    <w:rPr>
                                      <w:b/>
                                      <w:sz w:val="16"/>
                                      <w:szCs w:val="16"/>
                                    </w:rPr>
                                  </w:pPr>
                                  <w:r w:rsidRPr="00850D61">
                                    <w:rPr>
                                      <w:b/>
                                      <w:sz w:val="16"/>
                                      <w:szCs w:val="16"/>
                                    </w:rPr>
                                    <w:t>Algorithm 2 Map Task</w:t>
                                  </w:r>
                                </w:p>
                              </w:tc>
                            </w:tr>
                            <w:tr w:rsidR="00630DCF" w:rsidRPr="00E0675D" w14:paraId="7312205F" w14:textId="77777777" w:rsidTr="002B0AD1">
                              <w:trPr>
                                <w:trHeight w:val="2755"/>
                              </w:trPr>
                              <w:tc>
                                <w:tcPr>
                                  <w:tcW w:w="5000" w:type="pct"/>
                                  <w:tcBorders>
                                    <w:top w:val="single" w:sz="4" w:space="0" w:color="auto"/>
                                    <w:left w:val="nil"/>
                                    <w:bottom w:val="single" w:sz="4" w:space="0" w:color="auto"/>
                                    <w:right w:val="nil"/>
                                  </w:tcBorders>
                                </w:tcPr>
                                <w:p w14:paraId="1E9251DD" w14:textId="77777777" w:rsidR="00630DCF" w:rsidRPr="00E0675D" w:rsidRDefault="00630DCF" w:rsidP="00850D61">
                                  <w:pPr>
                                    <w:spacing w:line="216" w:lineRule="auto"/>
                                    <w:jc w:val="left"/>
                                    <w:rPr>
                                      <w:sz w:val="16"/>
                                      <w:szCs w:val="16"/>
                                    </w:rPr>
                                  </w:pPr>
                                  <w:r w:rsidRPr="00E0675D">
                                    <w:rPr>
                                      <w:sz w:val="16"/>
                                      <w:szCs w:val="16"/>
                                    </w:rPr>
                                    <w:t xml:space="preserve">vectors ← load and cached from files </w:t>
                                  </w:r>
                                </w:p>
                                <w:p w14:paraId="6E5B5DA1" w14:textId="77777777" w:rsidR="00630DCF" w:rsidRPr="00E0675D" w:rsidRDefault="00630DCF" w:rsidP="00850D61">
                                  <w:pPr>
                                    <w:spacing w:line="216" w:lineRule="auto"/>
                                    <w:jc w:val="left"/>
                                    <w:rPr>
                                      <w:sz w:val="16"/>
                                      <w:szCs w:val="16"/>
                                    </w:rPr>
                                  </w:pPr>
                                  <w:r w:rsidRPr="00E0675D">
                                    <w:rPr>
                                      <w:sz w:val="16"/>
                                      <w:szCs w:val="16"/>
                                    </w:rPr>
                                    <w:t>centroids ← load from memory cache</w:t>
                                  </w:r>
                                </w:p>
                                <w:p w14:paraId="4223DB3B" w14:textId="77777777" w:rsidR="00630DCF" w:rsidRPr="00E0675D" w:rsidRDefault="00630DCF" w:rsidP="00850D61">
                                  <w:pPr>
                                    <w:spacing w:line="216" w:lineRule="auto"/>
                                    <w:jc w:val="left"/>
                                    <w:rPr>
                                      <w:sz w:val="16"/>
                                      <w:szCs w:val="16"/>
                                    </w:rPr>
                                  </w:pPr>
                                  <w:r w:rsidRPr="00E0675D">
                                    <w:rPr>
                                      <w:sz w:val="16"/>
                                      <w:szCs w:val="16"/>
                                    </w:rPr>
                                    <w:t>minDis ← new int[numVectors]</w:t>
                                  </w:r>
                                </w:p>
                                <w:p w14:paraId="749E3614" w14:textId="77777777" w:rsidR="00630DCF" w:rsidRPr="00E0675D" w:rsidRDefault="00630DCF" w:rsidP="00850D61">
                                  <w:pPr>
                                    <w:spacing w:line="216" w:lineRule="auto"/>
                                    <w:jc w:val="left"/>
                                    <w:rPr>
                                      <w:sz w:val="16"/>
                                      <w:szCs w:val="16"/>
                                    </w:rPr>
                                  </w:pPr>
                                  <w:r w:rsidRPr="00E0675D">
                                    <w:rPr>
                                      <w:sz w:val="16"/>
                                      <w:szCs w:val="16"/>
                                    </w:rPr>
                                    <w:t>minCentroidIndex ← new int[numVectors]</w:t>
                                  </w:r>
                                </w:p>
                                <w:p w14:paraId="748DA0B0"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numVectors; i ← i+1) </w:t>
                                  </w:r>
                                </w:p>
                                <w:p w14:paraId="785A70DA"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numCentroids; j ← j+1) </w:t>
                                  </w:r>
                                </w:p>
                                <w:p w14:paraId="40A85135" w14:textId="77777777" w:rsidR="00630DCF" w:rsidRPr="00E0675D" w:rsidRDefault="00630DCF" w:rsidP="00850D61">
                                  <w:pPr>
                                    <w:spacing w:line="216" w:lineRule="auto"/>
                                    <w:jc w:val="left"/>
                                    <w:rPr>
                                      <w:sz w:val="16"/>
                                      <w:szCs w:val="16"/>
                                    </w:rPr>
                                  </w:pPr>
                                  <w:r w:rsidRPr="00E0675D">
                                    <w:rPr>
                                      <w:sz w:val="16"/>
                                      <w:szCs w:val="16"/>
                                    </w:rPr>
                                    <w:t xml:space="preserve">        dis ← getEuclidean(vectors[i], centroids[j])</w:t>
                                  </w:r>
                                </w:p>
                                <w:p w14:paraId="14403B65"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if</w:t>
                                  </w:r>
                                  <w:r w:rsidRPr="00E0675D">
                                    <w:rPr>
                                      <w:sz w:val="16"/>
                                      <w:szCs w:val="16"/>
                                    </w:rPr>
                                    <w:t xml:space="preserve"> (dis &lt; minDis[i])  </w:t>
                                  </w:r>
                                </w:p>
                                <w:p w14:paraId="7F333CB2" w14:textId="77777777" w:rsidR="00630DCF" w:rsidRPr="00E0675D" w:rsidRDefault="00630DCF" w:rsidP="00850D61">
                                  <w:pPr>
                                    <w:spacing w:line="216" w:lineRule="auto"/>
                                    <w:jc w:val="left"/>
                                    <w:rPr>
                                      <w:sz w:val="16"/>
                                      <w:szCs w:val="16"/>
                                    </w:rPr>
                                  </w:pPr>
                                  <w:r w:rsidRPr="00E0675D">
                                    <w:rPr>
                                      <w:sz w:val="16"/>
                                      <w:szCs w:val="16"/>
                                    </w:rPr>
                                    <w:t xml:space="preserve">            minDis[i] ← dis </w:t>
                                  </w:r>
                                </w:p>
                                <w:p w14:paraId="6BAC82E8" w14:textId="77777777" w:rsidR="00630DCF" w:rsidRPr="00E0675D" w:rsidRDefault="00630DCF" w:rsidP="00850D61">
                                  <w:pPr>
                                    <w:spacing w:line="216" w:lineRule="auto"/>
                                    <w:jc w:val="left"/>
                                    <w:rPr>
                                      <w:sz w:val="16"/>
                                      <w:szCs w:val="16"/>
                                    </w:rPr>
                                  </w:pPr>
                                  <w:r w:rsidRPr="00E0675D">
                                    <w:rPr>
                                      <w:sz w:val="16"/>
                                      <w:szCs w:val="16"/>
                                    </w:rPr>
                                    <w:t xml:space="preserve">            minCentroidIndex[i] ← j</w:t>
                                  </w:r>
                                </w:p>
                                <w:p w14:paraId="5426DD11" w14:textId="77777777" w:rsidR="00630DCF" w:rsidRPr="00E0675D" w:rsidRDefault="00630DCF" w:rsidP="00850D61">
                                  <w:pPr>
                                    <w:spacing w:line="216" w:lineRule="auto"/>
                                    <w:jc w:val="left"/>
                                    <w:rPr>
                                      <w:sz w:val="16"/>
                                      <w:szCs w:val="16"/>
                                    </w:rPr>
                                  </w:pPr>
                                  <w:r w:rsidRPr="00E0675D">
                                    <w:rPr>
                                      <w:sz w:val="16"/>
                                      <w:szCs w:val="16"/>
                                    </w:rPr>
                                    <w:t>localSum ← new int[numCentroids][512]</w:t>
                                  </w:r>
                                </w:p>
                                <w:p w14:paraId="71FBA678" w14:textId="77777777" w:rsidR="00630DCF" w:rsidRPr="00E0675D" w:rsidRDefault="00630DCF" w:rsidP="00850D61">
                                  <w:pPr>
                                    <w:spacing w:line="216" w:lineRule="auto"/>
                                    <w:jc w:val="left"/>
                                    <w:rPr>
                                      <w:sz w:val="16"/>
                                      <w:szCs w:val="16"/>
                                    </w:rPr>
                                  </w:pPr>
                                  <w:r w:rsidRPr="00E0675D">
                                    <w:rPr>
                                      <w:sz w:val="16"/>
                                      <w:szCs w:val="16"/>
                                    </w:rPr>
                                    <w:t>localCount ← new int[numCentroids]</w:t>
                                  </w:r>
                                </w:p>
                                <w:p w14:paraId="5E2E4CDE"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(i ← 0; i &lt; numVectors; i ← i+1) </w:t>
                                  </w:r>
                                </w:p>
                                <w:p w14:paraId="3147C37B" w14:textId="77777777" w:rsidR="00630DCF" w:rsidRPr="00E0675D" w:rsidRDefault="00630DCF" w:rsidP="00850D61">
                                  <w:pPr>
                                    <w:spacing w:line="216" w:lineRule="auto"/>
                                    <w:jc w:val="left"/>
                                    <w:rPr>
                                      <w:sz w:val="16"/>
                                      <w:szCs w:val="16"/>
                                    </w:rPr>
                                  </w:pPr>
                                  <w:r w:rsidRPr="00E0675D">
                                    <w:rPr>
                                      <w:sz w:val="16"/>
                                      <w:szCs w:val="16"/>
                                    </w:rPr>
                                    <w:t xml:space="preserve">     localSum[minCentroidIndex[i]] +← vectors[i]</w:t>
                                  </w:r>
                                </w:p>
                                <w:p w14:paraId="29230F91" w14:textId="77777777" w:rsidR="00630DCF" w:rsidRPr="00E0675D" w:rsidRDefault="00630DCF" w:rsidP="00850D61">
                                  <w:pPr>
                                    <w:spacing w:line="216" w:lineRule="auto"/>
                                    <w:jc w:val="left"/>
                                    <w:rPr>
                                      <w:sz w:val="16"/>
                                      <w:szCs w:val="16"/>
                                    </w:rPr>
                                  </w:pPr>
                                  <w:r w:rsidRPr="00E0675D">
                                    <w:rPr>
                                      <w:sz w:val="16"/>
                                      <w:szCs w:val="16"/>
                                    </w:rPr>
                                    <w:t xml:space="preserve">     localCount[minCentroidIndex[i]] +← 1</w:t>
                                  </w:r>
                                </w:p>
                                <w:p w14:paraId="4118E4E6" w14:textId="77777777" w:rsidR="00630DCF" w:rsidRPr="00E0675D" w:rsidRDefault="00630DCF" w:rsidP="00850D61">
                                  <w:pPr>
                                    <w:spacing w:line="216" w:lineRule="auto"/>
                                    <w:jc w:val="left"/>
                                    <w:rPr>
                                      <w:sz w:val="16"/>
                                      <w:szCs w:val="16"/>
                                    </w:rPr>
                                  </w:pPr>
                                  <w:r w:rsidRPr="00E0675D">
                                    <w:rPr>
                                      <w:sz w:val="16"/>
                                      <w:szCs w:val="16"/>
                                    </w:rPr>
                                    <w:t>collect(localSum, localCount)</w:t>
                                  </w:r>
                                </w:p>
                              </w:tc>
                            </w:tr>
                            <w:tr w:rsidR="00630DCF" w:rsidRPr="00E0675D" w14:paraId="179CC394" w14:textId="77777777" w:rsidTr="002B0AD1">
                              <w:trPr>
                                <w:trHeight w:val="175"/>
                              </w:trPr>
                              <w:tc>
                                <w:tcPr>
                                  <w:tcW w:w="5000" w:type="pct"/>
                                  <w:tcBorders>
                                    <w:top w:val="single" w:sz="4" w:space="0" w:color="auto"/>
                                    <w:left w:val="nil"/>
                                    <w:bottom w:val="single" w:sz="4" w:space="0" w:color="auto"/>
                                    <w:right w:val="nil"/>
                                  </w:tcBorders>
                                </w:tcPr>
                                <w:p w14:paraId="1970CE08" w14:textId="3801A369" w:rsidR="00630DCF" w:rsidRPr="00850D61" w:rsidRDefault="00630DCF" w:rsidP="007C6EF3">
                                  <w:pPr>
                                    <w:spacing w:line="216" w:lineRule="auto"/>
                                    <w:rPr>
                                      <w:b/>
                                      <w:sz w:val="16"/>
                                      <w:szCs w:val="16"/>
                                    </w:rPr>
                                  </w:pPr>
                                  <w:r w:rsidRPr="00850D61">
                                    <w:rPr>
                                      <w:b/>
                                      <w:sz w:val="16"/>
                                      <w:szCs w:val="16"/>
                                    </w:rPr>
                                    <w:t>Algorithm 3 Aggregation Task</w:t>
                                  </w:r>
                                </w:p>
                              </w:tc>
                            </w:tr>
                            <w:tr w:rsidR="00630DCF" w:rsidRPr="00E0675D" w14:paraId="58FE8EC7" w14:textId="77777777" w:rsidTr="002B0AD1">
                              <w:trPr>
                                <w:trHeight w:val="2070"/>
                              </w:trPr>
                              <w:tc>
                                <w:tcPr>
                                  <w:tcW w:w="5000" w:type="pct"/>
                                  <w:tcBorders>
                                    <w:top w:val="single" w:sz="4" w:space="0" w:color="auto"/>
                                    <w:left w:val="nil"/>
                                    <w:bottom w:val="single" w:sz="4" w:space="0" w:color="auto"/>
                                    <w:right w:val="nil"/>
                                  </w:tcBorders>
                                </w:tcPr>
                                <w:p w14:paraId="7407C0DB" w14:textId="77777777" w:rsidR="00630DCF" w:rsidRPr="00E0675D" w:rsidRDefault="00630DCF" w:rsidP="00850D61">
                                  <w:pPr>
                                    <w:spacing w:line="216" w:lineRule="auto"/>
                                    <w:jc w:val="left"/>
                                    <w:rPr>
                                      <w:sz w:val="16"/>
                                      <w:szCs w:val="16"/>
                                    </w:rPr>
                                  </w:pPr>
                                  <w:r w:rsidRPr="00E0675D">
                                    <w:rPr>
                                      <w:sz w:val="16"/>
                                      <w:szCs w:val="16"/>
                                    </w:rPr>
                                    <w:t>localSums ← collected from Map tasks</w:t>
                                  </w:r>
                                </w:p>
                                <w:p w14:paraId="687E8552" w14:textId="77777777" w:rsidR="00630DCF" w:rsidRPr="00E0675D" w:rsidRDefault="00630DCF" w:rsidP="00850D61">
                                  <w:pPr>
                                    <w:spacing w:line="216" w:lineRule="auto"/>
                                    <w:jc w:val="left"/>
                                    <w:rPr>
                                      <w:sz w:val="16"/>
                                      <w:szCs w:val="16"/>
                                    </w:rPr>
                                  </w:pPr>
                                  <w:r w:rsidRPr="00E0675D">
                                    <w:rPr>
                                      <w:sz w:val="16"/>
                                      <w:szCs w:val="16"/>
                                    </w:rPr>
                                    <w:t>localCounts ← collected from Map tasks</w:t>
                                  </w:r>
                                </w:p>
                                <w:p w14:paraId="58CD8D0E" w14:textId="77777777" w:rsidR="00630DCF" w:rsidRPr="00E0675D" w:rsidRDefault="00630DCF" w:rsidP="00850D61">
                                  <w:pPr>
                                    <w:spacing w:line="216" w:lineRule="auto"/>
                                    <w:jc w:val="left"/>
                                    <w:rPr>
                                      <w:sz w:val="16"/>
                                      <w:szCs w:val="16"/>
                                    </w:rPr>
                                  </w:pPr>
                                  <w:r w:rsidRPr="00E0675D">
                                    <w:rPr>
                                      <w:sz w:val="16"/>
                                      <w:szCs w:val="16"/>
                                    </w:rPr>
                                    <w:t>totalSum ← new int[numCentroids][512]</w:t>
                                  </w:r>
                                </w:p>
                                <w:p w14:paraId="60A92C00" w14:textId="77777777" w:rsidR="00630DCF" w:rsidRPr="00E0675D" w:rsidRDefault="00630DCF" w:rsidP="00850D61">
                                  <w:pPr>
                                    <w:spacing w:line="216" w:lineRule="auto"/>
                                    <w:jc w:val="left"/>
                                    <w:rPr>
                                      <w:sz w:val="16"/>
                                      <w:szCs w:val="16"/>
                                    </w:rPr>
                                  </w:pPr>
                                  <w:r w:rsidRPr="00E0675D">
                                    <w:rPr>
                                      <w:sz w:val="16"/>
                                      <w:szCs w:val="16"/>
                                    </w:rPr>
                                    <w:t>totalCount ← new int[numCentroids]</w:t>
                                  </w:r>
                                </w:p>
                                <w:p w14:paraId="5509D4A4" w14:textId="77777777" w:rsidR="00630DCF" w:rsidRPr="00E0675D" w:rsidRDefault="00630DCF" w:rsidP="00850D61">
                                  <w:pPr>
                                    <w:spacing w:line="216" w:lineRule="auto"/>
                                    <w:jc w:val="left"/>
                                    <w:rPr>
                                      <w:sz w:val="16"/>
                                      <w:szCs w:val="16"/>
                                    </w:rPr>
                                  </w:pPr>
                                  <w:r w:rsidRPr="00E0675D">
                                    <w:rPr>
                                      <w:sz w:val="16"/>
                                      <w:szCs w:val="16"/>
                                    </w:rPr>
                                    <w:t>newCentroids ← new byte[numCentroids][512]</w:t>
                                  </w:r>
                                </w:p>
                                <w:p w14:paraId="752F6CD8"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numLocalSums; i ← i+1)</w:t>
                                  </w:r>
                                </w:p>
                                <w:p w14:paraId="376F8F6F"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numCentroids; j← j+1) </w:t>
                                  </w:r>
                                </w:p>
                                <w:p w14:paraId="4DDE5DA1" w14:textId="77777777" w:rsidR="00630DCF" w:rsidRPr="00E0675D" w:rsidRDefault="00630DCF" w:rsidP="00850D61">
                                  <w:pPr>
                                    <w:spacing w:line="216" w:lineRule="auto"/>
                                    <w:jc w:val="left"/>
                                    <w:rPr>
                                      <w:sz w:val="16"/>
                                      <w:szCs w:val="16"/>
                                    </w:rPr>
                                  </w:pPr>
                                  <w:r w:rsidRPr="00E0675D">
                                    <w:rPr>
                                      <w:sz w:val="16"/>
                                      <w:szCs w:val="16"/>
                                    </w:rPr>
                                    <w:t xml:space="preserve">        totalSum[j] = totalSum[j] + localSums.get(i)[j]</w:t>
                                  </w:r>
                                </w:p>
                                <w:p w14:paraId="66BACE31" w14:textId="77777777" w:rsidR="00630DCF" w:rsidRPr="00E0675D" w:rsidRDefault="00630DCF" w:rsidP="00850D61">
                                  <w:pPr>
                                    <w:spacing w:line="216" w:lineRule="auto"/>
                                    <w:jc w:val="left"/>
                                    <w:rPr>
                                      <w:sz w:val="16"/>
                                      <w:szCs w:val="16"/>
                                    </w:rPr>
                                  </w:pPr>
                                  <w:r w:rsidRPr="00E0675D">
                                    <w:rPr>
                                      <w:sz w:val="16"/>
                                      <w:szCs w:val="16"/>
                                    </w:rPr>
                                    <w:t xml:space="preserve">        totalCount[j] = totalCount[j] + localCounts.get(i)[j]</w:t>
                                  </w:r>
                                </w:p>
                                <w:p w14:paraId="27850C70"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numCentroids; i← i+1)</w:t>
                                  </w:r>
                                </w:p>
                                <w:p w14:paraId="363AE7F9" w14:textId="77777777" w:rsidR="00630DCF" w:rsidRPr="00E0675D" w:rsidRDefault="00630DCF" w:rsidP="00850D61">
                                  <w:pPr>
                                    <w:spacing w:line="216" w:lineRule="auto"/>
                                    <w:jc w:val="left"/>
                                    <w:rPr>
                                      <w:sz w:val="16"/>
                                      <w:szCs w:val="16"/>
                                    </w:rPr>
                                  </w:pPr>
                                  <w:r w:rsidRPr="00E0675D">
                                    <w:rPr>
                                      <w:sz w:val="16"/>
                                      <w:szCs w:val="16"/>
                                    </w:rPr>
                                    <w:t xml:space="preserve">    newCentroids[i] = totalSum[i]/ totalCount[i]</w:t>
                                  </w:r>
                                </w:p>
                                <w:p w14:paraId="0CE219A5" w14:textId="77777777" w:rsidR="00630DCF" w:rsidRPr="00E0675D" w:rsidRDefault="00630DCF" w:rsidP="00850D61">
                                  <w:pPr>
                                    <w:spacing w:line="216" w:lineRule="auto"/>
                                    <w:jc w:val="left"/>
                                    <w:rPr>
                                      <w:sz w:val="16"/>
                                      <w:szCs w:val="16"/>
                                    </w:rPr>
                                  </w:pPr>
                                  <w:r w:rsidRPr="00E0675D">
                                    <w:rPr>
                                      <w:sz w:val="16"/>
                                      <w:szCs w:val="16"/>
                                    </w:rPr>
                                    <w:t>collect(newCentroids)</w:t>
                                  </w:r>
                                </w:p>
                              </w:tc>
                            </w:tr>
                          </w:tbl>
                          <w:p w14:paraId="38B85F34" w14:textId="77777777" w:rsidR="00630DCF" w:rsidRPr="000223F2" w:rsidRDefault="00630DCF" w:rsidP="0056057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0A4EF" id="Text Box 10" o:spid="_x0000_s1030" type="#_x0000_t202" style="position:absolute;left:0;text-align:left;margin-left:-.35pt;margin-top:71.15pt;width:251.65pt;height:365.25pt;z-index:25165568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" o:allowoverlap="f" filled="f" stroked="f">
                <v:textbox>
                  <w:txbxContent>
                    <w:p w14:paraId="7E36010F" w14:textId="6BC219FD" w:rsidR="00630DCF" w:rsidRPr="00850D61" w:rsidRDefault="00630DCF" w:rsidP="00757DF7">
                      <w:pPr>
                        <w:pStyle w:val="tablehead"/>
                        <w:numPr>
                          <w:ilvl w:val="0"/>
                          <w:numId w:val="22"/>
                        </w:numPr>
                        <w:spacing w:before="200"/>
                      </w:pPr>
                      <w:r w:rsidRPr="00850D61">
                        <w:t>Algorithms and implementation of the image clustering application (one aggregation task only)</w:t>
                      </w:r>
                    </w:p>
                    <w:tbl>
                      <w:tblPr>
                        <w:tblW w:w="4689" w:type="pct"/>
                        <w:tblLook w:val="04A0" w:firstRow="1" w:lastRow="0" w:firstColumn="1" w:lastColumn="0" w:noHBand="0" w:noVBand="1"/>
                      </w:tblPr>
                      <w:tblGrid>
                        <w:gridCol w:w="4760"/>
                      </w:tblGrid>
                      <w:tr w:rsidR="00630DCF" w:rsidRPr="00E0675D" w14:paraId="679DF650" w14:textId="77777777" w:rsidTr="002B0AD1">
                        <w:trPr>
                          <w:trHeight w:val="175"/>
                        </w:trPr>
                        <w:tc>
                          <w:tcPr>
                            <w:tcW w:w="5000" w:type="pct"/>
                            <w:tcBorders>
                              <w:top w:val="single" w:sz="4" w:space="0" w:color="auto"/>
                              <w:left w:val="nil"/>
                              <w:bottom w:val="single" w:sz="4" w:space="0" w:color="auto"/>
                              <w:right w:val="nil"/>
                            </w:tcBorders>
                          </w:tcPr>
                          <w:p w14:paraId="78D3923C" w14:textId="1AE342DE" w:rsidR="00630DCF" w:rsidRPr="00850D61" w:rsidRDefault="00630DCF" w:rsidP="00850D61">
                            <w:pPr>
                              <w:spacing w:line="216" w:lineRule="auto"/>
                              <w:rPr>
                                <w:b/>
                                <w:sz w:val="16"/>
                                <w:szCs w:val="16"/>
                              </w:rPr>
                            </w:pPr>
                            <w:r w:rsidRPr="00850D61">
                              <w:rPr>
                                <w:b/>
                                <w:sz w:val="16"/>
                                <w:szCs w:val="16"/>
                              </w:rPr>
                              <w:t xml:space="preserve">Algorithm 1 </w:t>
                            </w:r>
                            <w:r>
                              <w:rPr>
                                <w:b/>
                                <w:sz w:val="16"/>
                                <w:szCs w:val="16"/>
                              </w:rPr>
                              <w:t>Iteration</w:t>
                            </w:r>
                            <w:r w:rsidRPr="00850D61">
                              <w:rPr>
                                <w:b/>
                                <w:sz w:val="16"/>
                                <w:szCs w:val="16"/>
                              </w:rPr>
                              <w:t xml:space="preserve"> Driver</w:t>
                            </w:r>
                          </w:p>
                        </w:tc>
                      </w:tr>
                      <w:tr w:rsidR="00630DCF" w:rsidRPr="00E0675D" w14:paraId="67002BB5" w14:textId="77777777" w:rsidTr="002B0AD1">
                        <w:trPr>
                          <w:trHeight w:val="1035"/>
                        </w:trPr>
                        <w:tc>
                          <w:tcPr>
                            <w:tcW w:w="5000" w:type="pct"/>
                            <w:tcBorders>
                              <w:top w:val="single" w:sz="4" w:space="0" w:color="auto"/>
                              <w:left w:val="nil"/>
                              <w:bottom w:val="single" w:sz="4" w:space="0" w:color="auto"/>
                              <w:right w:val="nil"/>
                            </w:tcBorders>
                          </w:tcPr>
                          <w:p w14:paraId="31FF5845" w14:textId="77777777" w:rsidR="00630DCF" w:rsidRPr="00E0675D" w:rsidRDefault="00630DCF" w:rsidP="00850D61">
                            <w:pPr>
                              <w:spacing w:line="216" w:lineRule="auto"/>
                              <w:jc w:val="left"/>
                              <w:rPr>
                                <w:sz w:val="16"/>
                                <w:szCs w:val="16"/>
                              </w:rPr>
                            </w:pPr>
                            <w:r w:rsidRPr="00E0675D">
                              <w:rPr>
                                <w:sz w:val="16"/>
                                <w:szCs w:val="16"/>
                              </w:rPr>
                              <w:t>numLoop ← maximum iterations</w:t>
                            </w:r>
                          </w:p>
                          <w:p w14:paraId="2BEA168D" w14:textId="77777777" w:rsidR="00630DCF" w:rsidRPr="00E0675D" w:rsidRDefault="00630DCF" w:rsidP="00850D61">
                            <w:pPr>
                              <w:spacing w:line="216" w:lineRule="auto"/>
                              <w:jc w:val="left"/>
                              <w:rPr>
                                <w:sz w:val="16"/>
                                <w:szCs w:val="16"/>
                              </w:rPr>
                            </w:pPr>
                            <w:r w:rsidRPr="00E0675D">
                              <w:rPr>
                                <w:sz w:val="16"/>
                                <w:szCs w:val="16"/>
                              </w:rPr>
                              <w:t>centroids[0] ← initial centroids value</w:t>
                            </w:r>
                          </w:p>
                          <w:p w14:paraId="4E6FDDA3"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(i ← 0;  i &lt; numLoop; i ← i+1)</w:t>
                            </w:r>
                          </w:p>
                          <w:p w14:paraId="34969BD2" w14:textId="77777777" w:rsidR="00630DCF" w:rsidRPr="00E0675D" w:rsidRDefault="00630DCF" w:rsidP="00850D61">
                            <w:pPr>
                              <w:spacing w:line="216" w:lineRule="auto"/>
                              <w:jc w:val="left"/>
                              <w:rPr>
                                <w:sz w:val="16"/>
                                <w:szCs w:val="16"/>
                              </w:rPr>
                            </w:pPr>
                            <w:r w:rsidRPr="00E0675D">
                              <w:rPr>
                                <w:sz w:val="16"/>
                                <w:szCs w:val="16"/>
                              </w:rPr>
                              <w:t xml:space="preserve">    broadcast(centroids[i])</w:t>
                            </w:r>
                          </w:p>
                          <w:p w14:paraId="10E48675" w14:textId="77777777" w:rsidR="00630DCF" w:rsidRPr="00E0675D" w:rsidRDefault="00630DCF" w:rsidP="00850D61">
                            <w:pPr>
                              <w:spacing w:line="216" w:lineRule="auto"/>
                              <w:jc w:val="left"/>
                              <w:rPr>
                                <w:sz w:val="16"/>
                                <w:szCs w:val="16"/>
                              </w:rPr>
                            </w:pPr>
                            <w:r w:rsidRPr="00E0675D">
                              <w:rPr>
                                <w:sz w:val="16"/>
                                <w:szCs w:val="16"/>
                              </w:rPr>
                              <w:t xml:space="preserve">    runMapReduceIteration()</w:t>
                            </w:r>
                          </w:p>
                          <w:p w14:paraId="2A06EEB4" w14:textId="77777777" w:rsidR="00630DCF" w:rsidRPr="00E0675D" w:rsidRDefault="00630DCF" w:rsidP="00850D61">
                            <w:pPr>
                              <w:spacing w:line="216" w:lineRule="auto"/>
                              <w:jc w:val="left"/>
                              <w:rPr>
                                <w:sz w:val="16"/>
                                <w:szCs w:val="16"/>
                              </w:rPr>
                            </w:pPr>
                            <w:r w:rsidRPr="00E0675D">
                              <w:rPr>
                                <w:sz w:val="16"/>
                                <w:szCs w:val="16"/>
                              </w:rPr>
                              <w:t xml:space="preserve">    centroids[i+1] ←getResults()</w:t>
                            </w:r>
                          </w:p>
                        </w:tc>
                      </w:tr>
                      <w:tr w:rsidR="00630DCF" w:rsidRPr="00E0675D" w14:paraId="7CC4A246" w14:textId="77777777" w:rsidTr="002B0AD1">
                        <w:trPr>
                          <w:trHeight w:val="167"/>
                        </w:trPr>
                        <w:tc>
                          <w:tcPr>
                            <w:tcW w:w="5000" w:type="pct"/>
                            <w:tcBorders>
                              <w:top w:val="single" w:sz="4" w:space="0" w:color="auto"/>
                              <w:left w:val="nil"/>
                              <w:bottom w:val="single" w:sz="4" w:space="0" w:color="auto"/>
                              <w:right w:val="nil"/>
                            </w:tcBorders>
                          </w:tcPr>
                          <w:p w14:paraId="0C99A110" w14:textId="77777777" w:rsidR="00630DCF" w:rsidRPr="00850D61" w:rsidRDefault="00630DCF" w:rsidP="0056057B">
                            <w:pPr>
                              <w:spacing w:line="216" w:lineRule="auto"/>
                              <w:rPr>
                                <w:b/>
                                <w:sz w:val="16"/>
                                <w:szCs w:val="16"/>
                              </w:rPr>
                            </w:pPr>
                            <w:r w:rsidRPr="00850D61">
                              <w:rPr>
                                <w:b/>
                                <w:sz w:val="16"/>
                                <w:szCs w:val="16"/>
                              </w:rPr>
                              <w:t>Algorithm 2 Map Task</w:t>
                            </w:r>
                          </w:p>
                        </w:tc>
                      </w:tr>
                      <w:tr w:rsidR="00630DCF" w:rsidRPr="00E0675D" w14:paraId="7312205F" w14:textId="77777777" w:rsidTr="002B0AD1">
                        <w:trPr>
                          <w:trHeight w:val="2755"/>
                        </w:trPr>
                        <w:tc>
                          <w:tcPr>
                            <w:tcW w:w="5000" w:type="pct"/>
                            <w:tcBorders>
                              <w:top w:val="single" w:sz="4" w:space="0" w:color="auto"/>
                              <w:left w:val="nil"/>
                              <w:bottom w:val="single" w:sz="4" w:space="0" w:color="auto"/>
                              <w:right w:val="nil"/>
                            </w:tcBorders>
                          </w:tcPr>
                          <w:p w14:paraId="1E9251DD" w14:textId="77777777" w:rsidR="00630DCF" w:rsidRPr="00E0675D" w:rsidRDefault="00630DCF" w:rsidP="00850D61">
                            <w:pPr>
                              <w:spacing w:line="216" w:lineRule="auto"/>
                              <w:jc w:val="left"/>
                              <w:rPr>
                                <w:sz w:val="16"/>
                                <w:szCs w:val="16"/>
                              </w:rPr>
                            </w:pPr>
                            <w:r w:rsidRPr="00E0675D">
                              <w:rPr>
                                <w:sz w:val="16"/>
                                <w:szCs w:val="16"/>
                              </w:rPr>
                              <w:t xml:space="preserve">vectors ← load and cached from files </w:t>
                            </w:r>
                          </w:p>
                          <w:p w14:paraId="6E5B5DA1" w14:textId="77777777" w:rsidR="00630DCF" w:rsidRPr="00E0675D" w:rsidRDefault="00630DCF" w:rsidP="00850D61">
                            <w:pPr>
                              <w:spacing w:line="216" w:lineRule="auto"/>
                              <w:jc w:val="left"/>
                              <w:rPr>
                                <w:sz w:val="16"/>
                                <w:szCs w:val="16"/>
                              </w:rPr>
                            </w:pPr>
                            <w:r w:rsidRPr="00E0675D">
                              <w:rPr>
                                <w:sz w:val="16"/>
                                <w:szCs w:val="16"/>
                              </w:rPr>
                              <w:t>centroids ← load from memory cache</w:t>
                            </w:r>
                          </w:p>
                          <w:p w14:paraId="4223DB3B" w14:textId="77777777" w:rsidR="00630DCF" w:rsidRPr="00E0675D" w:rsidRDefault="00630DCF" w:rsidP="00850D61">
                            <w:pPr>
                              <w:spacing w:line="216" w:lineRule="auto"/>
                              <w:jc w:val="left"/>
                              <w:rPr>
                                <w:sz w:val="16"/>
                                <w:szCs w:val="16"/>
                              </w:rPr>
                            </w:pPr>
                            <w:r w:rsidRPr="00E0675D">
                              <w:rPr>
                                <w:sz w:val="16"/>
                                <w:szCs w:val="16"/>
                              </w:rPr>
                              <w:t>minDis ← new int[numVectors]</w:t>
                            </w:r>
                          </w:p>
                          <w:p w14:paraId="749E3614" w14:textId="77777777" w:rsidR="00630DCF" w:rsidRPr="00E0675D" w:rsidRDefault="00630DCF" w:rsidP="00850D61">
                            <w:pPr>
                              <w:spacing w:line="216" w:lineRule="auto"/>
                              <w:jc w:val="left"/>
                              <w:rPr>
                                <w:sz w:val="16"/>
                                <w:szCs w:val="16"/>
                              </w:rPr>
                            </w:pPr>
                            <w:r w:rsidRPr="00E0675D">
                              <w:rPr>
                                <w:sz w:val="16"/>
                                <w:szCs w:val="16"/>
                              </w:rPr>
                              <w:t>minCentroidIndex ← new int[numVectors]</w:t>
                            </w:r>
                          </w:p>
                          <w:p w14:paraId="748DA0B0"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numVectors; i ← i+1) </w:t>
                            </w:r>
                          </w:p>
                          <w:p w14:paraId="785A70DA"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numCentroids; j ← j+1) </w:t>
                            </w:r>
                          </w:p>
                          <w:p w14:paraId="40A85135" w14:textId="77777777" w:rsidR="00630DCF" w:rsidRPr="00E0675D" w:rsidRDefault="00630DCF" w:rsidP="00850D61">
                            <w:pPr>
                              <w:spacing w:line="216" w:lineRule="auto"/>
                              <w:jc w:val="left"/>
                              <w:rPr>
                                <w:sz w:val="16"/>
                                <w:szCs w:val="16"/>
                              </w:rPr>
                            </w:pPr>
                            <w:r w:rsidRPr="00E0675D">
                              <w:rPr>
                                <w:sz w:val="16"/>
                                <w:szCs w:val="16"/>
                              </w:rPr>
                              <w:t xml:space="preserve">        dis ← getEuclidean(vectors[i], centroids[j])</w:t>
                            </w:r>
                          </w:p>
                          <w:p w14:paraId="14403B65"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if</w:t>
                            </w:r>
                            <w:r w:rsidRPr="00E0675D">
                              <w:rPr>
                                <w:sz w:val="16"/>
                                <w:szCs w:val="16"/>
                              </w:rPr>
                              <w:t xml:space="preserve"> (dis &lt; minDis[i])  </w:t>
                            </w:r>
                          </w:p>
                          <w:p w14:paraId="7F333CB2" w14:textId="77777777" w:rsidR="00630DCF" w:rsidRPr="00E0675D" w:rsidRDefault="00630DCF" w:rsidP="00850D61">
                            <w:pPr>
                              <w:spacing w:line="216" w:lineRule="auto"/>
                              <w:jc w:val="left"/>
                              <w:rPr>
                                <w:sz w:val="16"/>
                                <w:szCs w:val="16"/>
                              </w:rPr>
                            </w:pPr>
                            <w:r w:rsidRPr="00E0675D">
                              <w:rPr>
                                <w:sz w:val="16"/>
                                <w:szCs w:val="16"/>
                              </w:rPr>
                              <w:t xml:space="preserve">            minDis[i] ← dis </w:t>
                            </w:r>
                          </w:p>
                          <w:p w14:paraId="6BAC82E8" w14:textId="77777777" w:rsidR="00630DCF" w:rsidRPr="00E0675D" w:rsidRDefault="00630DCF" w:rsidP="00850D61">
                            <w:pPr>
                              <w:spacing w:line="216" w:lineRule="auto"/>
                              <w:jc w:val="left"/>
                              <w:rPr>
                                <w:sz w:val="16"/>
                                <w:szCs w:val="16"/>
                              </w:rPr>
                            </w:pPr>
                            <w:r w:rsidRPr="00E0675D">
                              <w:rPr>
                                <w:sz w:val="16"/>
                                <w:szCs w:val="16"/>
                              </w:rPr>
                              <w:t xml:space="preserve">            minCentroidIndex[i] ← j</w:t>
                            </w:r>
                          </w:p>
                          <w:p w14:paraId="5426DD11" w14:textId="77777777" w:rsidR="00630DCF" w:rsidRPr="00E0675D" w:rsidRDefault="00630DCF" w:rsidP="00850D61">
                            <w:pPr>
                              <w:spacing w:line="216" w:lineRule="auto"/>
                              <w:jc w:val="left"/>
                              <w:rPr>
                                <w:sz w:val="16"/>
                                <w:szCs w:val="16"/>
                              </w:rPr>
                            </w:pPr>
                            <w:r w:rsidRPr="00E0675D">
                              <w:rPr>
                                <w:sz w:val="16"/>
                                <w:szCs w:val="16"/>
                              </w:rPr>
                              <w:t>localSum ← new int[numCentroids][512]</w:t>
                            </w:r>
                          </w:p>
                          <w:p w14:paraId="71FBA678" w14:textId="77777777" w:rsidR="00630DCF" w:rsidRPr="00E0675D" w:rsidRDefault="00630DCF" w:rsidP="00850D61">
                            <w:pPr>
                              <w:spacing w:line="216" w:lineRule="auto"/>
                              <w:jc w:val="left"/>
                              <w:rPr>
                                <w:sz w:val="16"/>
                                <w:szCs w:val="16"/>
                              </w:rPr>
                            </w:pPr>
                            <w:r w:rsidRPr="00E0675D">
                              <w:rPr>
                                <w:sz w:val="16"/>
                                <w:szCs w:val="16"/>
                              </w:rPr>
                              <w:t>localCount ← new int[numCentroids]</w:t>
                            </w:r>
                          </w:p>
                          <w:p w14:paraId="5E2E4CDE"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(i ← 0; i &lt; numVectors; i ← i+1) </w:t>
                            </w:r>
                          </w:p>
                          <w:p w14:paraId="3147C37B" w14:textId="77777777" w:rsidR="00630DCF" w:rsidRPr="00E0675D" w:rsidRDefault="00630DCF" w:rsidP="00850D61">
                            <w:pPr>
                              <w:spacing w:line="216" w:lineRule="auto"/>
                              <w:jc w:val="left"/>
                              <w:rPr>
                                <w:sz w:val="16"/>
                                <w:szCs w:val="16"/>
                              </w:rPr>
                            </w:pPr>
                            <w:r w:rsidRPr="00E0675D">
                              <w:rPr>
                                <w:sz w:val="16"/>
                                <w:szCs w:val="16"/>
                              </w:rPr>
                              <w:t xml:space="preserve">     localSum[minCentroidIndex[i]] +← vectors[i]</w:t>
                            </w:r>
                          </w:p>
                          <w:p w14:paraId="29230F91" w14:textId="77777777" w:rsidR="00630DCF" w:rsidRPr="00E0675D" w:rsidRDefault="00630DCF" w:rsidP="00850D61">
                            <w:pPr>
                              <w:spacing w:line="216" w:lineRule="auto"/>
                              <w:jc w:val="left"/>
                              <w:rPr>
                                <w:sz w:val="16"/>
                                <w:szCs w:val="16"/>
                              </w:rPr>
                            </w:pPr>
                            <w:r w:rsidRPr="00E0675D">
                              <w:rPr>
                                <w:sz w:val="16"/>
                                <w:szCs w:val="16"/>
                              </w:rPr>
                              <w:t xml:space="preserve">     localCount[minCentroidIndex[i]] +← 1</w:t>
                            </w:r>
                          </w:p>
                          <w:p w14:paraId="4118E4E6" w14:textId="77777777" w:rsidR="00630DCF" w:rsidRPr="00E0675D" w:rsidRDefault="00630DCF" w:rsidP="00850D61">
                            <w:pPr>
                              <w:spacing w:line="216" w:lineRule="auto"/>
                              <w:jc w:val="left"/>
                              <w:rPr>
                                <w:sz w:val="16"/>
                                <w:szCs w:val="16"/>
                              </w:rPr>
                            </w:pPr>
                            <w:r w:rsidRPr="00E0675D">
                              <w:rPr>
                                <w:sz w:val="16"/>
                                <w:szCs w:val="16"/>
                              </w:rPr>
                              <w:t>collect(localSum, localCount)</w:t>
                            </w:r>
                          </w:p>
                        </w:tc>
                      </w:tr>
                      <w:tr w:rsidR="00630DCF" w:rsidRPr="00E0675D" w14:paraId="179CC394" w14:textId="77777777" w:rsidTr="002B0AD1">
                        <w:trPr>
                          <w:trHeight w:val="175"/>
                        </w:trPr>
                        <w:tc>
                          <w:tcPr>
                            <w:tcW w:w="5000" w:type="pct"/>
                            <w:tcBorders>
                              <w:top w:val="single" w:sz="4" w:space="0" w:color="auto"/>
                              <w:left w:val="nil"/>
                              <w:bottom w:val="single" w:sz="4" w:space="0" w:color="auto"/>
                              <w:right w:val="nil"/>
                            </w:tcBorders>
                          </w:tcPr>
                          <w:p w14:paraId="1970CE08" w14:textId="3801A369" w:rsidR="00630DCF" w:rsidRPr="00850D61" w:rsidRDefault="00630DCF" w:rsidP="007C6EF3">
                            <w:pPr>
                              <w:spacing w:line="216" w:lineRule="auto"/>
                              <w:rPr>
                                <w:b/>
                                <w:sz w:val="16"/>
                                <w:szCs w:val="16"/>
                              </w:rPr>
                            </w:pPr>
                            <w:r w:rsidRPr="00850D61">
                              <w:rPr>
                                <w:b/>
                                <w:sz w:val="16"/>
                                <w:szCs w:val="16"/>
                              </w:rPr>
                              <w:t>Algorithm 3 Aggregation Task</w:t>
                            </w:r>
                          </w:p>
                        </w:tc>
                      </w:tr>
                      <w:tr w:rsidR="00630DCF" w:rsidRPr="00E0675D" w14:paraId="58FE8EC7" w14:textId="77777777" w:rsidTr="002B0AD1">
                        <w:trPr>
                          <w:trHeight w:val="2070"/>
                        </w:trPr>
                        <w:tc>
                          <w:tcPr>
                            <w:tcW w:w="5000" w:type="pct"/>
                            <w:tcBorders>
                              <w:top w:val="single" w:sz="4" w:space="0" w:color="auto"/>
                              <w:left w:val="nil"/>
                              <w:bottom w:val="single" w:sz="4" w:space="0" w:color="auto"/>
                              <w:right w:val="nil"/>
                            </w:tcBorders>
                          </w:tcPr>
                          <w:p w14:paraId="7407C0DB" w14:textId="77777777" w:rsidR="00630DCF" w:rsidRPr="00E0675D" w:rsidRDefault="00630DCF" w:rsidP="00850D61">
                            <w:pPr>
                              <w:spacing w:line="216" w:lineRule="auto"/>
                              <w:jc w:val="left"/>
                              <w:rPr>
                                <w:sz w:val="16"/>
                                <w:szCs w:val="16"/>
                              </w:rPr>
                            </w:pPr>
                            <w:r w:rsidRPr="00E0675D">
                              <w:rPr>
                                <w:sz w:val="16"/>
                                <w:szCs w:val="16"/>
                              </w:rPr>
                              <w:t>localSums ← collected from Map tasks</w:t>
                            </w:r>
                          </w:p>
                          <w:p w14:paraId="687E8552" w14:textId="77777777" w:rsidR="00630DCF" w:rsidRPr="00E0675D" w:rsidRDefault="00630DCF" w:rsidP="00850D61">
                            <w:pPr>
                              <w:spacing w:line="216" w:lineRule="auto"/>
                              <w:jc w:val="left"/>
                              <w:rPr>
                                <w:sz w:val="16"/>
                                <w:szCs w:val="16"/>
                              </w:rPr>
                            </w:pPr>
                            <w:r w:rsidRPr="00E0675D">
                              <w:rPr>
                                <w:sz w:val="16"/>
                                <w:szCs w:val="16"/>
                              </w:rPr>
                              <w:t>localCounts ← collected from Map tasks</w:t>
                            </w:r>
                          </w:p>
                          <w:p w14:paraId="58CD8D0E" w14:textId="77777777" w:rsidR="00630DCF" w:rsidRPr="00E0675D" w:rsidRDefault="00630DCF" w:rsidP="00850D61">
                            <w:pPr>
                              <w:spacing w:line="216" w:lineRule="auto"/>
                              <w:jc w:val="left"/>
                              <w:rPr>
                                <w:sz w:val="16"/>
                                <w:szCs w:val="16"/>
                              </w:rPr>
                            </w:pPr>
                            <w:r w:rsidRPr="00E0675D">
                              <w:rPr>
                                <w:sz w:val="16"/>
                                <w:szCs w:val="16"/>
                              </w:rPr>
                              <w:t>totalSum ← new int[numCentroids][512]</w:t>
                            </w:r>
                          </w:p>
                          <w:p w14:paraId="60A92C00" w14:textId="77777777" w:rsidR="00630DCF" w:rsidRPr="00E0675D" w:rsidRDefault="00630DCF" w:rsidP="00850D61">
                            <w:pPr>
                              <w:spacing w:line="216" w:lineRule="auto"/>
                              <w:jc w:val="left"/>
                              <w:rPr>
                                <w:sz w:val="16"/>
                                <w:szCs w:val="16"/>
                              </w:rPr>
                            </w:pPr>
                            <w:r w:rsidRPr="00E0675D">
                              <w:rPr>
                                <w:sz w:val="16"/>
                                <w:szCs w:val="16"/>
                              </w:rPr>
                              <w:t>totalCount ← new int[numCentroids]</w:t>
                            </w:r>
                          </w:p>
                          <w:p w14:paraId="5509D4A4" w14:textId="77777777" w:rsidR="00630DCF" w:rsidRPr="00E0675D" w:rsidRDefault="00630DCF" w:rsidP="00850D61">
                            <w:pPr>
                              <w:spacing w:line="216" w:lineRule="auto"/>
                              <w:jc w:val="left"/>
                              <w:rPr>
                                <w:sz w:val="16"/>
                                <w:szCs w:val="16"/>
                              </w:rPr>
                            </w:pPr>
                            <w:r w:rsidRPr="00E0675D">
                              <w:rPr>
                                <w:sz w:val="16"/>
                                <w:szCs w:val="16"/>
                              </w:rPr>
                              <w:t>newCentroids ← new byte[numCentroids][512]</w:t>
                            </w:r>
                          </w:p>
                          <w:p w14:paraId="752F6CD8"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numLocalSums; i ← i+1)</w:t>
                            </w:r>
                          </w:p>
                          <w:p w14:paraId="376F8F6F" w14:textId="77777777" w:rsidR="00630DCF" w:rsidRPr="00E0675D" w:rsidRDefault="00630DCF" w:rsidP="00850D61">
                            <w:pPr>
                              <w:spacing w:line="216" w:lineRule="auto"/>
                              <w:jc w:val="left"/>
                              <w:rPr>
                                <w:sz w:val="16"/>
                                <w:szCs w:val="16"/>
                              </w:rPr>
                            </w:pPr>
                            <w:r w:rsidRPr="00E0675D">
                              <w:rPr>
                                <w:sz w:val="16"/>
                                <w:szCs w:val="16"/>
                              </w:rPr>
                              <w:t xml:space="preserve">    </w:t>
                            </w:r>
                            <w:r w:rsidRPr="00E0675D">
                              <w:rPr>
                                <w:b/>
                                <w:sz w:val="16"/>
                                <w:szCs w:val="16"/>
                              </w:rPr>
                              <w:t>for</w:t>
                            </w:r>
                            <w:r w:rsidRPr="00E0675D">
                              <w:rPr>
                                <w:sz w:val="16"/>
                                <w:szCs w:val="16"/>
                              </w:rPr>
                              <w:t xml:space="preserve"> (j ← 0; j &lt; numCentroids; j← j+1) </w:t>
                            </w:r>
                          </w:p>
                          <w:p w14:paraId="4DDE5DA1" w14:textId="77777777" w:rsidR="00630DCF" w:rsidRPr="00E0675D" w:rsidRDefault="00630DCF" w:rsidP="00850D61">
                            <w:pPr>
                              <w:spacing w:line="216" w:lineRule="auto"/>
                              <w:jc w:val="left"/>
                              <w:rPr>
                                <w:sz w:val="16"/>
                                <w:szCs w:val="16"/>
                              </w:rPr>
                            </w:pPr>
                            <w:r w:rsidRPr="00E0675D">
                              <w:rPr>
                                <w:sz w:val="16"/>
                                <w:szCs w:val="16"/>
                              </w:rPr>
                              <w:t xml:space="preserve">        totalSum[j] = totalSum[j] + localSums.get(i)[j]</w:t>
                            </w:r>
                          </w:p>
                          <w:p w14:paraId="66BACE31" w14:textId="77777777" w:rsidR="00630DCF" w:rsidRPr="00E0675D" w:rsidRDefault="00630DCF" w:rsidP="00850D61">
                            <w:pPr>
                              <w:spacing w:line="216" w:lineRule="auto"/>
                              <w:jc w:val="left"/>
                              <w:rPr>
                                <w:sz w:val="16"/>
                                <w:szCs w:val="16"/>
                              </w:rPr>
                            </w:pPr>
                            <w:r w:rsidRPr="00E0675D">
                              <w:rPr>
                                <w:sz w:val="16"/>
                                <w:szCs w:val="16"/>
                              </w:rPr>
                              <w:t xml:space="preserve">        totalCount[j] = totalCount[j] + localCounts.get(i)[j]</w:t>
                            </w:r>
                          </w:p>
                          <w:p w14:paraId="27850C70" w14:textId="77777777" w:rsidR="00630DCF" w:rsidRPr="00E0675D" w:rsidRDefault="00630DCF" w:rsidP="00850D61">
                            <w:pPr>
                              <w:spacing w:line="216" w:lineRule="auto"/>
                              <w:jc w:val="left"/>
                              <w:rPr>
                                <w:sz w:val="16"/>
                                <w:szCs w:val="16"/>
                              </w:rPr>
                            </w:pPr>
                            <w:r w:rsidRPr="00E0675D">
                              <w:rPr>
                                <w:b/>
                                <w:sz w:val="16"/>
                                <w:szCs w:val="16"/>
                              </w:rPr>
                              <w:t>for</w:t>
                            </w:r>
                            <w:r w:rsidRPr="00E0675D">
                              <w:rPr>
                                <w:sz w:val="16"/>
                                <w:szCs w:val="16"/>
                              </w:rPr>
                              <w:t xml:space="preserve"> (i ← 0; i &lt; numCentroids; i← i+1)</w:t>
                            </w:r>
                          </w:p>
                          <w:p w14:paraId="363AE7F9" w14:textId="77777777" w:rsidR="00630DCF" w:rsidRPr="00E0675D" w:rsidRDefault="00630DCF" w:rsidP="00850D61">
                            <w:pPr>
                              <w:spacing w:line="216" w:lineRule="auto"/>
                              <w:jc w:val="left"/>
                              <w:rPr>
                                <w:sz w:val="16"/>
                                <w:szCs w:val="16"/>
                              </w:rPr>
                            </w:pPr>
                            <w:r w:rsidRPr="00E0675D">
                              <w:rPr>
                                <w:sz w:val="16"/>
                                <w:szCs w:val="16"/>
                              </w:rPr>
                              <w:t xml:space="preserve">    newCentroids[i] = totalSum[i]/ totalCount[i]</w:t>
                            </w:r>
                          </w:p>
                          <w:p w14:paraId="0CE219A5" w14:textId="77777777" w:rsidR="00630DCF" w:rsidRPr="00E0675D" w:rsidRDefault="00630DCF" w:rsidP="00850D61">
                            <w:pPr>
                              <w:spacing w:line="216" w:lineRule="auto"/>
                              <w:jc w:val="left"/>
                              <w:rPr>
                                <w:sz w:val="16"/>
                                <w:szCs w:val="16"/>
                              </w:rPr>
                            </w:pPr>
                            <w:r w:rsidRPr="00E0675D">
                              <w:rPr>
                                <w:sz w:val="16"/>
                                <w:szCs w:val="16"/>
                              </w:rPr>
                              <w:t>collect(newCentroids)</w:t>
                            </w:r>
                          </w:p>
                        </w:tc>
                      </w:tr>
                    </w:tbl>
                    <w:p w14:paraId="38B85F34" w14:textId="77777777" w:rsidR="00630DCF" w:rsidRPr="000223F2" w:rsidRDefault="00630DCF" w:rsidP="0056057B"/>
                  </w:txbxContent>
                </v:textbox>
                <w10:wrap type="square" anchory="page"/>
                <w10:anchorlock/>
              </v:shape>
            </w:pict>
          </mc:Fallback>
        </mc:AlternateContent>
      </w:r>
      <w:r w:rsidR="004D006D" w:rsidRPr="000D52A4">
        <w:rPr>
          <w:noProof/>
        </w:rPr>
        <mc:AlternateContent>
          <mc:Choice Requires="wps">
            <w:drawing>
              <wp:anchor distT="0" distB="0" distL="114300" distR="114300" simplePos="0" relativeHeight="251654656" behindDoc="0" locked="1" layoutInCell="1" allowOverlap="0" wp14:anchorId="1B6EDD0E" wp14:editId="422B4FBA">
                <wp:simplePos x="0" y="0"/>
                <wp:positionH relativeFrom="margin">
                  <wp:posOffset>3425825</wp:posOffset>
                </wp:positionH>
                <wp:positionV relativeFrom="margin">
                  <wp:posOffset>0</wp:posOffset>
                </wp:positionV>
                <wp:extent cx="2969895" cy="1115695"/>
                <wp:effectExtent l="0" t="0" r="1905" b="825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115695"/>
                        </a:xfrm>
                        <a:prstGeom prst="rect">
                          <a:avLst/>
                        </a:prstGeom>
                        <a:solidFill>
                          <a:srgbClr val="FFFFFF"/>
                        </a:solidFill>
                        <a:ln w="9525">
                          <a:noFill/>
                          <a:miter lim="800000"/>
                          <a:headEnd/>
                          <a:tailEnd/>
                        </a:ln>
                      </wps:spPr>
                      <wps:txbx>
                        <w:txbxContent>
                          <w:p w14:paraId="128118E8" w14:textId="1B028EE4" w:rsidR="00630DCF" w:rsidRDefault="00630DCF" w:rsidP="00757DF7">
                            <w:pPr>
                              <w:pStyle w:val="tablehead"/>
                              <w:numPr>
                                <w:ilvl w:val="0"/>
                                <w:numId w:val="23"/>
                              </w:numPr>
                              <w:spacing w:before="200"/>
                            </w:pPr>
                            <w:r w:rsidRPr="00126653">
                              <w:t>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5"/>
                              <w:gridCol w:w="1536"/>
                            </w:tblGrid>
                            <w:tr w:rsidR="00630DCF" w:rsidRPr="00126653" w14:paraId="7C816C28" w14:textId="77777777" w:rsidTr="002B0AD1">
                              <w:trPr>
                                <w:jc w:val="center"/>
                              </w:trPr>
                              <w:tc>
                                <w:tcPr>
                                  <w:tcW w:w="1666" w:type="pct"/>
                                  <w:shd w:val="clear" w:color="auto" w:fill="D9D9D9" w:themeFill="background1" w:themeFillShade="D9"/>
                                  <w:vAlign w:val="center"/>
                                </w:tcPr>
                                <w:p w14:paraId="7DA5481B" w14:textId="77777777" w:rsidR="00630DCF" w:rsidRPr="00850D61" w:rsidRDefault="00630DCF" w:rsidP="00850D61">
                                  <w:pPr>
                                    <w:ind w:left="454"/>
                                    <w:jc w:val="left"/>
                                    <w:rPr>
                                      <w:b/>
                                      <w:sz w:val="16"/>
                                      <w:szCs w:val="16"/>
                                    </w:rPr>
                                  </w:pPr>
                                  <w:r w:rsidRPr="00850D61">
                                    <w:rPr>
                                      <w:b/>
                                      <w:sz w:val="16"/>
                                      <w:szCs w:val="16"/>
                                    </w:rPr>
                                    <w:t>Stage</w:t>
                                  </w:r>
                                </w:p>
                              </w:tc>
                              <w:tc>
                                <w:tcPr>
                                  <w:tcW w:w="1666" w:type="pct"/>
                                  <w:shd w:val="clear" w:color="auto" w:fill="D9D9D9" w:themeFill="background1" w:themeFillShade="D9"/>
                                  <w:vAlign w:val="center"/>
                                </w:tcPr>
                                <w:p w14:paraId="48CC2D1E" w14:textId="77777777" w:rsidR="00630DCF" w:rsidRPr="00850D61" w:rsidRDefault="00630DCF" w:rsidP="00850D61">
                                  <w:pPr>
                                    <w:rPr>
                                      <w:b/>
                                      <w:szCs w:val="16"/>
                                    </w:rPr>
                                  </w:pPr>
                                  <w:r w:rsidRPr="00850D61">
                                    <w:rPr>
                                      <w:b/>
                                      <w:sz w:val="16"/>
                                      <w:szCs w:val="16"/>
                                    </w:rPr>
                                    <w:t>Simple</w:t>
                                  </w:r>
                                </w:p>
                              </w:tc>
                              <w:tc>
                                <w:tcPr>
                                  <w:tcW w:w="1667" w:type="pct"/>
                                  <w:shd w:val="clear" w:color="auto" w:fill="D9D9D9" w:themeFill="background1" w:themeFillShade="D9"/>
                                  <w:vAlign w:val="center"/>
                                </w:tcPr>
                                <w:p w14:paraId="5BEBB4BC" w14:textId="77777777" w:rsidR="00630DCF" w:rsidRPr="00850D61" w:rsidRDefault="00630DCF" w:rsidP="00850D61">
                                  <w:pPr>
                                    <w:rPr>
                                      <w:b/>
                                      <w:sz w:val="16"/>
                                      <w:szCs w:val="16"/>
                                    </w:rPr>
                                  </w:pPr>
                                  <w:r w:rsidRPr="00850D61">
                                    <w:rPr>
                                      <w:b/>
                                      <w:sz w:val="16"/>
                                      <w:szCs w:val="16"/>
                                    </w:rPr>
                                    <w:t>Improved</w:t>
                                  </w:r>
                                </w:p>
                              </w:tc>
                            </w:tr>
                            <w:tr w:rsidR="00630DCF" w:rsidRPr="00126653" w14:paraId="16CD2B21" w14:textId="77777777" w:rsidTr="002B0AD1">
                              <w:trPr>
                                <w:jc w:val="center"/>
                              </w:trPr>
                              <w:tc>
                                <w:tcPr>
                                  <w:tcW w:w="1666" w:type="pct"/>
                                  <w:vAlign w:val="center"/>
                                </w:tcPr>
                                <w:p w14:paraId="0C1F2EE6" w14:textId="31E6C4E4" w:rsidR="00630DCF" w:rsidRPr="00850D61" w:rsidRDefault="00630DCF" w:rsidP="00850D61">
                                  <w:pPr>
                                    <w:jc w:val="both"/>
                                    <w:rPr>
                                      <w:sz w:val="16"/>
                                      <w:szCs w:val="16"/>
                                    </w:rPr>
                                  </w:pPr>
                                  <w:r w:rsidRPr="00850D61">
                                    <w:rPr>
                                      <w:sz w:val="16"/>
                                      <w:szCs w:val="16"/>
                                    </w:rPr>
                                    <w:t>Broadcasting</w:t>
                                  </w:r>
                                </w:p>
                              </w:tc>
                              <w:tc>
                                <w:tcPr>
                                  <w:tcW w:w="1666" w:type="pct"/>
                                  <w:vAlign w:val="center"/>
                                </w:tcPr>
                                <w:p w14:paraId="2356E47B" w14:textId="2BE31074"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klp</m:t>
                                      </m:r>
                                      <m:r>
                                        <m:rPr>
                                          <m:sty m:val="p"/>
                                        </m:rPr>
                                        <w:rPr>
                                          <w:rFonts w:ascii="Cambria Math" w:hAnsi="Cambria Math"/>
                                          <w:sz w:val="16"/>
                                          <w:szCs w:val="16"/>
                                        </w:rPr>
                                        <m:t>)</m:t>
                                      </m:r>
                                    </m:oMath>
                                  </m:oMathPara>
                                </w:p>
                              </w:tc>
                              <w:tc>
                                <w:tcPr>
                                  <w:tcW w:w="1667" w:type="pct"/>
                                  <w:vAlign w:val="center"/>
                                </w:tcPr>
                                <w:p w14:paraId="5787FBA1" w14:textId="55F79FB9"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m:t>
                                      </m:r>
                                      <m:r>
                                        <m:rPr>
                                          <m:sty m:val="p"/>
                                        </m:rPr>
                                        <w:rPr>
                                          <w:rFonts w:ascii="Cambria Math" w:hAnsi="Cambria Math"/>
                                          <w:sz w:val="16"/>
                                          <w:szCs w:val="16"/>
                                        </w:rPr>
                                        <m:t>)</m:t>
                                      </m:r>
                                    </m:oMath>
                                  </m:oMathPara>
                                </w:p>
                              </w:tc>
                            </w:tr>
                            <w:tr w:rsidR="00630DCF" w:rsidRPr="00126653" w14:paraId="1D080922" w14:textId="77777777" w:rsidTr="002B0AD1">
                              <w:trPr>
                                <w:jc w:val="center"/>
                              </w:trPr>
                              <w:tc>
                                <w:tcPr>
                                  <w:tcW w:w="1666" w:type="pct"/>
                                  <w:vAlign w:val="center"/>
                                </w:tcPr>
                                <w:p w14:paraId="57FC4A15" w14:textId="17B76868" w:rsidR="00630DCF" w:rsidRPr="00850D61" w:rsidRDefault="00630DCF" w:rsidP="00850D61">
                                  <w:pPr>
                                    <w:jc w:val="both"/>
                                    <w:rPr>
                                      <w:sz w:val="16"/>
                                      <w:szCs w:val="16"/>
                                    </w:rPr>
                                  </w:pPr>
                                  <w:r w:rsidRPr="00850D61">
                                    <w:rPr>
                                      <w:sz w:val="16"/>
                                      <w:szCs w:val="16"/>
                                    </w:rPr>
                                    <w:t>Map</w:t>
                                  </w:r>
                                </w:p>
                              </w:tc>
                              <w:tc>
                                <w:tcPr>
                                  <w:tcW w:w="1666" w:type="pct"/>
                                  <w:vAlign w:val="center"/>
                                </w:tcPr>
                                <w:p w14:paraId="04B2F135" w14:textId="0854B5AC"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knl</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m:oMathPara>
                                </w:p>
                              </w:tc>
                              <w:tc>
                                <w:tcPr>
                                  <w:tcW w:w="1667" w:type="pct"/>
                                  <w:vAlign w:val="center"/>
                                </w:tcPr>
                                <w:p w14:paraId="5FDC2F1B" w14:textId="69F00937" w:rsidR="00630DCF" w:rsidRPr="00850D61" w:rsidRDefault="00630DCF" w:rsidP="00850D61">
                                  <w:pPr>
                                    <w:jc w:val="left"/>
                                    <w:rPr>
                                      <w:sz w:val="16"/>
                                      <w:szCs w:val="16"/>
                                    </w:rPr>
                                  </w:p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w:r w:rsidRPr="00850D61">
                                    <w:rPr>
                                      <w:sz w:val="16"/>
                                      <w:szCs w:val="16"/>
                                    </w:rPr>
                                    <w:t xml:space="preserve">  [8]</w:t>
                                  </w:r>
                                </w:p>
                              </w:tc>
                            </w:tr>
                            <w:tr w:rsidR="00630DCF" w:rsidRPr="00126653" w14:paraId="32DA2D67" w14:textId="77777777" w:rsidTr="002B0AD1">
                              <w:trPr>
                                <w:jc w:val="center"/>
                              </w:trPr>
                              <w:tc>
                                <w:tcPr>
                                  <w:tcW w:w="1666" w:type="pct"/>
                                  <w:vAlign w:val="center"/>
                                </w:tcPr>
                                <w:p w14:paraId="58532D86" w14:textId="389E600B" w:rsidR="00630DCF" w:rsidRPr="00850D61" w:rsidRDefault="00630DCF" w:rsidP="00850D61">
                                  <w:pPr>
                                    <w:jc w:val="both"/>
                                    <w:rPr>
                                      <w:sz w:val="16"/>
                                      <w:szCs w:val="16"/>
                                    </w:rPr>
                                  </w:pPr>
                                  <w:r w:rsidRPr="00850D61">
                                    <w:rPr>
                                      <w:sz w:val="16"/>
                                      <w:szCs w:val="16"/>
                                    </w:rPr>
                                    <w:t>Aggregation</w:t>
                                  </w:r>
                                </w:p>
                              </w:tc>
                              <w:tc>
                                <w:tcPr>
                                  <w:tcW w:w="1666" w:type="pct"/>
                                  <w:vAlign w:val="center"/>
                                </w:tcPr>
                                <w:p w14:paraId="0A065529" w14:textId="1C4AFF66"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mkl</m:t>
                                      </m:r>
                                      <m:r>
                                        <m:rPr>
                                          <m:sty m:val="p"/>
                                        </m:rPr>
                                        <w:rPr>
                                          <w:rFonts w:ascii="Cambria Math" w:hAnsi="Cambria Math"/>
                                          <w:sz w:val="16"/>
                                          <w:szCs w:val="16"/>
                                        </w:rPr>
                                        <m:t>)</m:t>
                                      </m:r>
                                    </m:oMath>
                                  </m:oMathPara>
                                </w:p>
                              </w:tc>
                              <w:tc>
                                <w:tcPr>
                                  <w:tcW w:w="1667" w:type="pct"/>
                                  <w:vAlign w:val="center"/>
                                </w:tcPr>
                                <w:p w14:paraId="2FFDB374" w14:textId="4C17F2DD" w:rsidR="00630DCF" w:rsidRPr="00850D61" w:rsidRDefault="00630DCF" w:rsidP="00850D61">
                                  <w:pPr>
                                    <w:jc w:val="both"/>
                                    <w:rPr>
                                      <w:sz w:val="16"/>
                                      <w:szCs w:val="16"/>
                                    </w:rPr>
                                  </w:pPr>
                                  <m:oMathPara>
                                    <m:oMathParaPr>
                                      <m:jc m:val="left"/>
                                    </m:oMathParaPr>
                                    <m:oMath>
                                      <m:r>
                                        <w:rPr>
                                          <w:rFonts w:ascii="Cambria Math" w:hAnsi="Cambria Math"/>
                                          <w:sz w:val="16"/>
                                          <w:szCs w:val="16"/>
                                        </w:rPr>
                                        <m:t>O</m:t>
                                      </m:r>
                                      <m:d>
                                        <m:dPr>
                                          <m:ctrlPr>
                                            <w:rPr>
                                              <w:rFonts w:ascii="Cambria Math" w:hAnsi="Cambria Math"/>
                                              <w:sz w:val="16"/>
                                              <w:szCs w:val="16"/>
                                            </w:rPr>
                                          </m:ctrlPr>
                                        </m:dPr>
                                        <m:e>
                                          <m:r>
                                            <w:rPr>
                                              <w:rFonts w:ascii="Cambria Math" w:hAnsi="Cambria Math"/>
                                              <w:sz w:val="16"/>
                                              <w:szCs w:val="16"/>
                                            </w:rPr>
                                            <m:t>mkl/p</m:t>
                                          </m:r>
                                        </m:e>
                                      </m:d>
                                      <m:r>
                                        <w:rPr>
                                          <w:rFonts w:ascii="Cambria Math" w:hAnsi="Cambria Math"/>
                                          <w:sz w:val="16"/>
                                          <w:szCs w:val="16"/>
                                        </w:rPr>
                                        <m:t>+O</m:t>
                                      </m:r>
                                      <m:d>
                                        <m:dPr>
                                          <m:ctrlPr>
                                            <w:rPr>
                                              <w:rFonts w:ascii="Cambria Math" w:hAnsi="Cambria Math"/>
                                              <w:i/>
                                              <w:sz w:val="16"/>
                                              <w:szCs w:val="16"/>
                                            </w:rPr>
                                          </m:ctrlPr>
                                        </m:dPr>
                                        <m:e>
                                          <m:r>
                                            <w:rPr>
                                              <w:rFonts w:ascii="Cambria Math" w:hAnsi="Cambria Math"/>
                                              <w:sz w:val="16"/>
                                              <w:szCs w:val="16"/>
                                            </w:rPr>
                                            <m:t>kl</m:t>
                                          </m:r>
                                        </m:e>
                                      </m:d>
                                      <m:r>
                                        <w:rPr>
                                          <w:rFonts w:ascii="Cambria Math" w:hAnsi="Cambria Math"/>
                                          <w:sz w:val="16"/>
                                          <w:szCs w:val="16"/>
                                        </w:rPr>
                                        <m:t>+ O(kl)</m:t>
                                      </m:r>
                                    </m:oMath>
                                  </m:oMathPara>
                                </w:p>
                              </w:tc>
                            </w:tr>
                          </w:tbl>
                          <w:p w14:paraId="3E4DC879" w14:textId="77777777" w:rsidR="00630DCF" w:rsidRDefault="00630DCF" w:rsidP="001C4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EDD0E" id="_x0000_s1031" type="#_x0000_t202" style="position:absolute;left:0;text-align:left;margin-left:269.75pt;margin-top:0;width:233.85pt;height:87.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" o:allowoverlap="f" stroked="f">
                <v:textbox>
                  <w:txbxContent>
                    <w:p w14:paraId="128118E8" w14:textId="1B028EE4" w:rsidR="00630DCF" w:rsidRDefault="00630DCF" w:rsidP="00757DF7">
                      <w:pPr>
                        <w:pStyle w:val="tablehead"/>
                        <w:numPr>
                          <w:ilvl w:val="0"/>
                          <w:numId w:val="23"/>
                        </w:numPr>
                        <w:spacing w:before="200"/>
                      </w:pPr>
                      <w:r w:rsidRPr="00126653">
                        <w:t>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5"/>
                        <w:gridCol w:w="1536"/>
                      </w:tblGrid>
                      <w:tr w:rsidR="00630DCF" w:rsidRPr="00126653" w14:paraId="7C816C28" w14:textId="77777777" w:rsidTr="002B0AD1">
                        <w:trPr>
                          <w:jc w:val="center"/>
                        </w:trPr>
                        <w:tc>
                          <w:tcPr>
                            <w:tcW w:w="1666" w:type="pct"/>
                            <w:shd w:val="clear" w:color="auto" w:fill="D9D9D9" w:themeFill="background1" w:themeFillShade="D9"/>
                            <w:vAlign w:val="center"/>
                          </w:tcPr>
                          <w:p w14:paraId="7DA5481B" w14:textId="77777777" w:rsidR="00630DCF" w:rsidRPr="00850D61" w:rsidRDefault="00630DCF" w:rsidP="00850D61">
                            <w:pPr>
                              <w:ind w:left="454"/>
                              <w:jc w:val="left"/>
                              <w:rPr>
                                <w:b/>
                                <w:sz w:val="16"/>
                                <w:szCs w:val="16"/>
                              </w:rPr>
                            </w:pPr>
                            <w:r w:rsidRPr="00850D61">
                              <w:rPr>
                                <w:b/>
                                <w:sz w:val="16"/>
                                <w:szCs w:val="16"/>
                              </w:rPr>
                              <w:t>Stage</w:t>
                            </w:r>
                          </w:p>
                        </w:tc>
                        <w:tc>
                          <w:tcPr>
                            <w:tcW w:w="1666" w:type="pct"/>
                            <w:shd w:val="clear" w:color="auto" w:fill="D9D9D9" w:themeFill="background1" w:themeFillShade="D9"/>
                            <w:vAlign w:val="center"/>
                          </w:tcPr>
                          <w:p w14:paraId="48CC2D1E" w14:textId="77777777" w:rsidR="00630DCF" w:rsidRPr="00850D61" w:rsidRDefault="00630DCF" w:rsidP="00850D61">
                            <w:pPr>
                              <w:rPr>
                                <w:b/>
                                <w:szCs w:val="16"/>
                              </w:rPr>
                            </w:pPr>
                            <w:r w:rsidRPr="00850D61">
                              <w:rPr>
                                <w:b/>
                                <w:sz w:val="16"/>
                                <w:szCs w:val="16"/>
                              </w:rPr>
                              <w:t>Simple</w:t>
                            </w:r>
                          </w:p>
                        </w:tc>
                        <w:tc>
                          <w:tcPr>
                            <w:tcW w:w="1667" w:type="pct"/>
                            <w:shd w:val="clear" w:color="auto" w:fill="D9D9D9" w:themeFill="background1" w:themeFillShade="D9"/>
                            <w:vAlign w:val="center"/>
                          </w:tcPr>
                          <w:p w14:paraId="5BEBB4BC" w14:textId="77777777" w:rsidR="00630DCF" w:rsidRPr="00850D61" w:rsidRDefault="00630DCF" w:rsidP="00850D61">
                            <w:pPr>
                              <w:rPr>
                                <w:b/>
                                <w:sz w:val="16"/>
                                <w:szCs w:val="16"/>
                              </w:rPr>
                            </w:pPr>
                            <w:r w:rsidRPr="00850D61">
                              <w:rPr>
                                <w:b/>
                                <w:sz w:val="16"/>
                                <w:szCs w:val="16"/>
                              </w:rPr>
                              <w:t>Improved</w:t>
                            </w:r>
                          </w:p>
                        </w:tc>
                      </w:tr>
                      <w:tr w:rsidR="00630DCF" w:rsidRPr="00126653" w14:paraId="16CD2B21" w14:textId="77777777" w:rsidTr="002B0AD1">
                        <w:trPr>
                          <w:jc w:val="center"/>
                        </w:trPr>
                        <w:tc>
                          <w:tcPr>
                            <w:tcW w:w="1666" w:type="pct"/>
                            <w:vAlign w:val="center"/>
                          </w:tcPr>
                          <w:p w14:paraId="0C1F2EE6" w14:textId="31E6C4E4" w:rsidR="00630DCF" w:rsidRPr="00850D61" w:rsidRDefault="00630DCF" w:rsidP="00850D61">
                            <w:pPr>
                              <w:jc w:val="both"/>
                              <w:rPr>
                                <w:sz w:val="16"/>
                                <w:szCs w:val="16"/>
                              </w:rPr>
                            </w:pPr>
                            <w:r w:rsidRPr="00850D61">
                              <w:rPr>
                                <w:sz w:val="16"/>
                                <w:szCs w:val="16"/>
                              </w:rPr>
                              <w:t>Broadcasting</w:t>
                            </w:r>
                          </w:p>
                        </w:tc>
                        <w:tc>
                          <w:tcPr>
                            <w:tcW w:w="1666" w:type="pct"/>
                            <w:vAlign w:val="center"/>
                          </w:tcPr>
                          <w:p w14:paraId="2356E47B" w14:textId="2BE31074"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klp</m:t>
                                </m:r>
                                <m:r>
                                  <m:rPr>
                                    <m:sty m:val="p"/>
                                  </m:rPr>
                                  <w:rPr>
                                    <w:rFonts w:ascii="Cambria Math" w:hAnsi="Cambria Math"/>
                                    <w:sz w:val="16"/>
                                    <w:szCs w:val="16"/>
                                  </w:rPr>
                                  <m:t>)</m:t>
                                </m:r>
                              </m:oMath>
                            </m:oMathPara>
                          </w:p>
                        </w:tc>
                        <w:tc>
                          <w:tcPr>
                            <w:tcW w:w="1667" w:type="pct"/>
                            <w:vAlign w:val="center"/>
                          </w:tcPr>
                          <w:p w14:paraId="5787FBA1" w14:textId="55F79FB9"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kl</m:t>
                                </m:r>
                                <m:r>
                                  <m:rPr>
                                    <m:sty m:val="p"/>
                                  </m:rPr>
                                  <w:rPr>
                                    <w:rFonts w:ascii="Cambria Math" w:hAnsi="Cambria Math"/>
                                    <w:sz w:val="16"/>
                                    <w:szCs w:val="16"/>
                                  </w:rPr>
                                  <m:t>)</m:t>
                                </m:r>
                              </m:oMath>
                            </m:oMathPara>
                          </w:p>
                        </w:tc>
                      </w:tr>
                      <w:tr w:rsidR="00630DCF" w:rsidRPr="00126653" w14:paraId="1D080922" w14:textId="77777777" w:rsidTr="002B0AD1">
                        <w:trPr>
                          <w:jc w:val="center"/>
                        </w:trPr>
                        <w:tc>
                          <w:tcPr>
                            <w:tcW w:w="1666" w:type="pct"/>
                            <w:vAlign w:val="center"/>
                          </w:tcPr>
                          <w:p w14:paraId="57FC4A15" w14:textId="17B76868" w:rsidR="00630DCF" w:rsidRPr="00850D61" w:rsidRDefault="00630DCF" w:rsidP="00850D61">
                            <w:pPr>
                              <w:jc w:val="both"/>
                              <w:rPr>
                                <w:sz w:val="16"/>
                                <w:szCs w:val="16"/>
                              </w:rPr>
                            </w:pPr>
                            <w:r w:rsidRPr="00850D61">
                              <w:rPr>
                                <w:sz w:val="16"/>
                                <w:szCs w:val="16"/>
                              </w:rPr>
                              <w:t>Map</w:t>
                            </w:r>
                          </w:p>
                        </w:tc>
                        <w:tc>
                          <w:tcPr>
                            <w:tcW w:w="1666" w:type="pct"/>
                            <w:vAlign w:val="center"/>
                          </w:tcPr>
                          <w:p w14:paraId="04B2F135" w14:textId="0854B5AC"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knl</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m:oMathPara>
                          </w:p>
                        </w:tc>
                        <w:tc>
                          <w:tcPr>
                            <w:tcW w:w="1667" w:type="pct"/>
                            <w:vAlign w:val="center"/>
                          </w:tcPr>
                          <w:p w14:paraId="5FDC2F1B" w14:textId="69F00937" w:rsidR="00630DCF" w:rsidRPr="00850D61" w:rsidRDefault="00630DCF" w:rsidP="00850D61">
                            <w:pPr>
                              <w:jc w:val="left"/>
                              <w:rPr>
                                <w:sz w:val="16"/>
                                <w:szCs w:val="16"/>
                              </w:rPr>
                            </w:p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kn</m:t>
                              </m:r>
                              <m:r>
                                <m:rPr>
                                  <m:sty m:val="p"/>
                                </m:rPr>
                                <w:rPr>
                                  <w:rFonts w:ascii="Cambria Math" w:hAnsi="Cambria Math"/>
                                  <w:sz w:val="16"/>
                                  <w:szCs w:val="16"/>
                                </w:rPr>
                                <m:t>/</m:t>
                              </m:r>
                              <m:r>
                                <w:rPr>
                                  <w:rFonts w:ascii="Cambria Math" w:hAnsi="Cambria Math"/>
                                  <w:sz w:val="16"/>
                                  <w:szCs w:val="16"/>
                                </w:rPr>
                                <m:t>m</m:t>
                              </m:r>
                              <m:r>
                                <m:rPr>
                                  <m:sty m:val="p"/>
                                </m:rPr>
                                <w:rPr>
                                  <w:rFonts w:ascii="Cambria Math" w:hAnsi="Cambria Math"/>
                                  <w:sz w:val="16"/>
                                  <w:szCs w:val="16"/>
                                </w:rPr>
                                <m:t>)</m:t>
                              </m:r>
                            </m:oMath>
                            <w:r w:rsidRPr="00850D61">
                              <w:rPr>
                                <w:sz w:val="16"/>
                                <w:szCs w:val="16"/>
                              </w:rPr>
                              <w:t xml:space="preserve">  [8]</w:t>
                            </w:r>
                          </w:p>
                        </w:tc>
                      </w:tr>
                      <w:tr w:rsidR="00630DCF" w:rsidRPr="00126653" w14:paraId="32DA2D67" w14:textId="77777777" w:rsidTr="002B0AD1">
                        <w:trPr>
                          <w:jc w:val="center"/>
                        </w:trPr>
                        <w:tc>
                          <w:tcPr>
                            <w:tcW w:w="1666" w:type="pct"/>
                            <w:vAlign w:val="center"/>
                          </w:tcPr>
                          <w:p w14:paraId="58532D86" w14:textId="389E600B" w:rsidR="00630DCF" w:rsidRPr="00850D61" w:rsidRDefault="00630DCF" w:rsidP="00850D61">
                            <w:pPr>
                              <w:jc w:val="both"/>
                              <w:rPr>
                                <w:sz w:val="16"/>
                                <w:szCs w:val="16"/>
                              </w:rPr>
                            </w:pPr>
                            <w:r w:rsidRPr="00850D61">
                              <w:rPr>
                                <w:sz w:val="16"/>
                                <w:szCs w:val="16"/>
                              </w:rPr>
                              <w:t>Aggregation</w:t>
                            </w:r>
                          </w:p>
                        </w:tc>
                        <w:tc>
                          <w:tcPr>
                            <w:tcW w:w="1666" w:type="pct"/>
                            <w:vAlign w:val="center"/>
                          </w:tcPr>
                          <w:p w14:paraId="0A065529" w14:textId="1C4AFF66" w:rsidR="00630DCF" w:rsidRPr="00850D61" w:rsidRDefault="00630DCF" w:rsidP="00850D61">
                            <w:pPr>
                              <w:jc w:val="both"/>
                              <w:rPr>
                                <w:sz w:val="16"/>
                                <w:szCs w:val="16"/>
                              </w:rPr>
                            </w:pPr>
                            <m:oMathPara>
                              <m:oMathParaPr>
                                <m:jc m:val="left"/>
                              </m:oMathParaPr>
                              <m:oMath>
                                <m:r>
                                  <w:rPr>
                                    <w:rFonts w:ascii="Cambria Math" w:hAnsi="Cambria Math"/>
                                    <w:sz w:val="16"/>
                                    <w:szCs w:val="16"/>
                                  </w:rPr>
                                  <m:t>O</m:t>
                                </m:r>
                                <m:r>
                                  <m:rPr>
                                    <m:sty m:val="p"/>
                                  </m:rPr>
                                  <w:rPr>
                                    <w:rFonts w:ascii="Cambria Math" w:hAnsi="Cambria Math"/>
                                    <w:sz w:val="16"/>
                                    <w:szCs w:val="16"/>
                                  </w:rPr>
                                  <m:t>(</m:t>
                                </m:r>
                                <m:r>
                                  <w:rPr>
                                    <w:rFonts w:ascii="Cambria Math" w:hAnsi="Cambria Math"/>
                                    <w:sz w:val="16"/>
                                    <w:szCs w:val="16"/>
                                  </w:rPr>
                                  <m:t>mkl</m:t>
                                </m:r>
                                <m:r>
                                  <m:rPr>
                                    <m:sty m:val="p"/>
                                  </m:rPr>
                                  <w:rPr>
                                    <w:rFonts w:ascii="Cambria Math" w:hAnsi="Cambria Math"/>
                                    <w:sz w:val="16"/>
                                    <w:szCs w:val="16"/>
                                  </w:rPr>
                                  <m:t>)</m:t>
                                </m:r>
                              </m:oMath>
                            </m:oMathPara>
                          </w:p>
                        </w:tc>
                        <w:tc>
                          <w:tcPr>
                            <w:tcW w:w="1667" w:type="pct"/>
                            <w:vAlign w:val="center"/>
                          </w:tcPr>
                          <w:p w14:paraId="2FFDB374" w14:textId="4C17F2DD" w:rsidR="00630DCF" w:rsidRPr="00850D61" w:rsidRDefault="00630DCF" w:rsidP="00850D61">
                            <w:pPr>
                              <w:jc w:val="both"/>
                              <w:rPr>
                                <w:sz w:val="16"/>
                                <w:szCs w:val="16"/>
                              </w:rPr>
                            </w:pPr>
                            <m:oMathPara>
                              <m:oMathParaPr>
                                <m:jc m:val="left"/>
                              </m:oMathParaPr>
                              <m:oMath>
                                <m:r>
                                  <w:rPr>
                                    <w:rFonts w:ascii="Cambria Math" w:hAnsi="Cambria Math"/>
                                    <w:sz w:val="16"/>
                                    <w:szCs w:val="16"/>
                                  </w:rPr>
                                  <m:t>O</m:t>
                                </m:r>
                                <m:d>
                                  <m:dPr>
                                    <m:ctrlPr>
                                      <w:rPr>
                                        <w:rFonts w:ascii="Cambria Math" w:hAnsi="Cambria Math"/>
                                        <w:sz w:val="16"/>
                                        <w:szCs w:val="16"/>
                                      </w:rPr>
                                    </m:ctrlPr>
                                  </m:dPr>
                                  <m:e>
                                    <m:r>
                                      <w:rPr>
                                        <w:rFonts w:ascii="Cambria Math" w:hAnsi="Cambria Math"/>
                                        <w:sz w:val="16"/>
                                        <w:szCs w:val="16"/>
                                      </w:rPr>
                                      <m:t>mkl/p</m:t>
                                    </m:r>
                                  </m:e>
                                </m:d>
                                <m:r>
                                  <w:rPr>
                                    <w:rFonts w:ascii="Cambria Math" w:hAnsi="Cambria Math"/>
                                    <w:sz w:val="16"/>
                                    <w:szCs w:val="16"/>
                                  </w:rPr>
                                  <m:t>+O</m:t>
                                </m:r>
                                <m:d>
                                  <m:dPr>
                                    <m:ctrlPr>
                                      <w:rPr>
                                        <w:rFonts w:ascii="Cambria Math" w:hAnsi="Cambria Math"/>
                                        <w:i/>
                                        <w:sz w:val="16"/>
                                        <w:szCs w:val="16"/>
                                      </w:rPr>
                                    </m:ctrlPr>
                                  </m:dPr>
                                  <m:e>
                                    <m:r>
                                      <w:rPr>
                                        <w:rFonts w:ascii="Cambria Math" w:hAnsi="Cambria Math"/>
                                        <w:sz w:val="16"/>
                                        <w:szCs w:val="16"/>
                                      </w:rPr>
                                      <m:t>kl</m:t>
                                    </m:r>
                                  </m:e>
                                </m:d>
                                <m:r>
                                  <w:rPr>
                                    <w:rFonts w:ascii="Cambria Math" w:hAnsi="Cambria Math"/>
                                    <w:sz w:val="16"/>
                                    <w:szCs w:val="16"/>
                                  </w:rPr>
                                  <m:t>+ O(kl)</m:t>
                                </m:r>
                              </m:oMath>
                            </m:oMathPara>
                          </w:p>
                        </w:tc>
                      </w:tr>
                    </w:tbl>
                    <w:p w14:paraId="3E4DC879" w14:textId="77777777" w:rsidR="00630DCF" w:rsidRDefault="00630DCF" w:rsidP="001C4F5F"/>
                  </w:txbxContent>
                </v:textbox>
                <w10:wrap type="topAndBottom" anchorx="margin" anchory="margin"/>
                <w10:anchorlock/>
              </v:shape>
            </w:pict>
          </mc:Fallback>
        </mc:AlternateContent>
      </w:r>
      <w:r w:rsidR="00495F99" w:rsidRPr="000D52A4">
        <w:t xml:space="preserve">We now reach the </w:t>
      </w:r>
      <w:r w:rsidR="004B623E" w:rsidRPr="0015505E">
        <w:t xml:space="preserve">aggregation </w:t>
      </w:r>
      <w:r w:rsidR="00495F99" w:rsidRPr="000D52A4">
        <w:t>stage. Here each Map task generates about 2 GB of intermediate data</w:t>
      </w:r>
      <w:r w:rsidR="006F10C3" w:rsidRPr="000D52A4">
        <w:t>, for a total of</w:t>
      </w:r>
      <w:r w:rsidR="00495F99" w:rsidRPr="000D52A4">
        <w:t xml:space="preserve"> about 20 TB. This far exceeds the total memory size of 125 nodes (each of which has 16 GB memory; 2 TB in total)</w:t>
      </w:r>
      <w:r w:rsidR="004A5931" w:rsidRPr="000D52A4">
        <w:t>, and</w:t>
      </w:r>
      <w:r w:rsidR="00495F99" w:rsidRPr="000D52A4">
        <w:t xml:space="preserve"> also makes the computation difficult to scale</w:t>
      </w:r>
      <w:r w:rsidR="006F10C3" w:rsidRPr="000D52A4">
        <w:t xml:space="preserve">, since </w:t>
      </w:r>
      <w:r w:rsidR="00495F99" w:rsidRPr="000D52A4">
        <w:t>the data size grows with the number of nodes. In this paper</w:t>
      </w:r>
      <w:r w:rsidR="00495F99" w:rsidRPr="0015505E">
        <w:t xml:space="preserve">, </w:t>
      </w:r>
      <w:r w:rsidR="004B623E" w:rsidRPr="0015505E">
        <w:t>we do 3-stage aggregation to solve this problem. In the first stage, we successfully reduce 20 TB of intermediate data to 250 GB with local aggregation (Figure 2). But due to the memory limitation, 250 GB still cannot be aggregated directly on one node. Thus we f</w:t>
      </w:r>
      <w:r w:rsidR="00F64EBF" w:rsidRPr="0015505E">
        <w:t xml:space="preserve">urther divide </w:t>
      </w:r>
      <w:r w:rsidR="004B623E" w:rsidRPr="0015505E">
        <w:t xml:space="preserve">the output </w:t>
      </w:r>
      <w:r w:rsidR="00F64EBF" w:rsidRPr="0015505E">
        <w:t xml:space="preserve">data </w:t>
      </w:r>
      <w:r w:rsidR="004B623E" w:rsidRPr="0015505E">
        <w:t xml:space="preserve">from each Map task into 125 </w:t>
      </w:r>
      <w:r w:rsidR="00F64EBF" w:rsidRPr="0015505E">
        <w:t>partitions</w:t>
      </w:r>
      <w:r w:rsidR="004B623E" w:rsidRPr="0015505E">
        <w:t xml:space="preserve"> (numbered with </w:t>
      </w:r>
      <w:r w:rsidR="00F64EBF" w:rsidRPr="0015505E">
        <w:t>Partition</w:t>
      </w:r>
      <w:r w:rsidR="004B623E" w:rsidRPr="0015505E">
        <w:t xml:space="preserve"> ID 0 to 124) and use 125 tasks (1 task per node) to do group-by aggregation at the second stage. In this way, each node only processes 2 GB of data: Node 0 processes </w:t>
      </w:r>
      <w:r w:rsidR="00F64EBF" w:rsidRPr="0015505E">
        <w:t>Partition</w:t>
      </w:r>
      <w:r w:rsidR="004B623E" w:rsidRPr="0015505E">
        <w:t xml:space="preserve"> 0 from all Map tasks, Node 1 processes all </w:t>
      </w:r>
      <w:r w:rsidR="00F64EBF" w:rsidRPr="0015505E">
        <w:t>Partition</w:t>
      </w:r>
      <w:r w:rsidR="004B623E" w:rsidRPr="0015505E">
        <w:t xml:space="preserve"> 1 from all Map tasks, and so on. The output of group-by aggregation on each node is about 4 MB, so the 125 nodes only need to gather about 512 MB to the driver in the third stage of aggregation.</w:t>
      </w:r>
    </w:p>
    <w:p w14:paraId="2C149DC0" w14:textId="6DD59BEB" w:rsidR="004B623E" w:rsidRPr="0015505E" w:rsidRDefault="00DF221F" w:rsidP="00757DF7">
      <w:pPr>
        <w:pStyle w:val="BodyText"/>
      </w:pPr>
      <w:r>
        <w:t>In Table II</w:t>
      </w:r>
      <w:r w:rsidR="004B623E" w:rsidRPr="0015505E">
        <w:t xml:space="preserve"> we give the time complexity of each part of the algorithm, with </w:t>
      </w:r>
      <m:oMath>
        <m:r>
          <m:rPr>
            <m:sty m:val="p"/>
          </m:rPr>
          <w:rPr>
            <w:rFonts w:ascii="Cambria Math" w:hAnsi="Cambria Math"/>
          </w:rPr>
          <m:t>p</m:t>
        </m:r>
      </m:oMath>
      <w:r w:rsidR="004B623E" w:rsidRPr="0015505E">
        <w:t xml:space="preserve"> as the number of nodes,</w:t>
      </w:r>
      <m:oMath>
        <m:r>
          <m:rPr>
            <m:sty m:val="p"/>
          </m:rPr>
          <w:rPr>
            <w:rFonts w:ascii="Cambria Math" w:hAnsi="Cambria Math"/>
          </w:rPr>
          <m:t xml:space="preserve"> m</m:t>
        </m:r>
      </m:oMath>
      <w:r w:rsidR="004B623E" w:rsidRPr="0015505E">
        <w:t xml:space="preserve"> as the number of Map tasks, </w:t>
      </w:r>
      <m:oMath>
        <m:r>
          <m:rPr>
            <m:sty m:val="p"/>
          </m:rPr>
          <w:rPr>
            <w:rFonts w:ascii="Cambria Math" w:hAnsi="Cambria Math"/>
          </w:rPr>
          <m:t>k</m:t>
        </m:r>
      </m:oMath>
      <w:r w:rsidR="004B623E" w:rsidRPr="0015505E">
        <w:t xml:space="preserve">  is the number of centroids, </w:t>
      </w:r>
      <m:oMath>
        <m:r>
          <m:rPr>
            <m:sty m:val="p"/>
          </m:rPr>
          <w:rPr>
            <w:rFonts w:ascii="Cambria Math" w:hAnsi="Cambria Math"/>
          </w:rPr>
          <m:t>n</m:t>
        </m:r>
      </m:oMath>
      <w:r w:rsidR="004B623E" w:rsidRPr="0015505E">
        <w:t xml:space="preserve"> is the total number of feature vectors, and </w:t>
      </w:r>
      <m:oMath>
        <m:r>
          <m:rPr>
            <m:sty m:val="p"/>
          </m:rPr>
          <w:rPr>
            <w:rFonts w:ascii="Cambria Math" w:hAnsi="Cambria Math"/>
          </w:rPr>
          <m:t>l</m:t>
        </m:r>
      </m:oMath>
      <w:r w:rsidR="004B623E" w:rsidRPr="0015505E">
        <w:t xml:space="preserve"> is the number of dimensions. The improved aggregation time complexity is expressed as the sum of time complexity of 3 aggregation stages. We approximate the improved Map task running time using triangle inequalities from [8].</w:t>
      </w:r>
    </w:p>
    <w:p w14:paraId="7D8D00A8" w14:textId="7CA40C3D" w:rsidR="00A40E38" w:rsidRPr="00A00022" w:rsidRDefault="00A00022" w:rsidP="00822492">
      <w:pPr>
        <w:pStyle w:val="Heading1"/>
      </w:pPr>
      <w:r>
        <w:t>Collective communication in parallel processing frameworks</w:t>
      </w:r>
    </w:p>
    <w:p w14:paraId="30819EA2" w14:textId="7A007DBC" w:rsidR="004261D2" w:rsidRDefault="00C53B51" w:rsidP="00CD1CF7">
      <w:pPr>
        <w:pStyle w:val="BodyText"/>
      </w:pPr>
      <w:r w:rsidRPr="00E0675D">
        <w:t xml:space="preserve">In this section, we </w:t>
      </w:r>
      <w:r w:rsidR="00381725" w:rsidRPr="00E0675D">
        <w:t>compare</w:t>
      </w:r>
      <w:r w:rsidRPr="00E0675D">
        <w:t xml:space="preserve"> </w:t>
      </w:r>
      <w:r w:rsidR="00381725" w:rsidRPr="00E0675D">
        <w:t xml:space="preserve">several </w:t>
      </w:r>
      <w:r w:rsidR="008B4013" w:rsidRPr="00E0675D">
        <w:t xml:space="preserve">big data </w:t>
      </w:r>
      <w:r w:rsidR="00381725" w:rsidRPr="00E0675D">
        <w:t>parallel p</w:t>
      </w:r>
      <w:r w:rsidR="00F639B5" w:rsidRPr="00E0675D">
        <w:t>rocess</w:t>
      </w:r>
      <w:r w:rsidR="00981BAB" w:rsidRPr="00E0675D">
        <w:t>ing tools</w:t>
      </w:r>
      <w:r w:rsidR="00EE3945" w:rsidRPr="000D52A4">
        <w:t xml:space="preserve"> and s</w:t>
      </w:r>
      <w:r w:rsidR="008B4013" w:rsidRPr="000D52A4">
        <w:t xml:space="preserve">how how they are </w:t>
      </w:r>
      <w:r w:rsidR="008E1D21" w:rsidRPr="000D52A4">
        <w:t>applied</w:t>
      </w:r>
      <w:r w:rsidR="00EE3945" w:rsidRPr="000D52A4">
        <w:t xml:space="preserve">. </w:t>
      </w:r>
      <w:r w:rsidR="00A53D75" w:rsidRPr="000D52A4">
        <w:t xml:space="preserve">These tools are </w:t>
      </w:r>
      <w:r w:rsidR="00505D39" w:rsidRPr="000D52A4">
        <w:t xml:space="preserve">MPI, </w:t>
      </w:r>
      <w:r w:rsidR="00981BAB" w:rsidRPr="000D52A4">
        <w:t>Hadoop</w:t>
      </w:r>
      <w:r w:rsidR="00505D39" w:rsidRPr="000D52A4">
        <w:t xml:space="preserve"> MapReduce and</w:t>
      </w:r>
      <w:r w:rsidR="008E1D21" w:rsidRPr="000D52A4">
        <w:t xml:space="preserve"> iterative</w:t>
      </w:r>
      <w:r w:rsidR="00F7777A" w:rsidRPr="000D52A4">
        <w:t xml:space="preserve"> </w:t>
      </w:r>
      <w:r w:rsidR="008659EC" w:rsidRPr="00CD1CF7">
        <w:t>computation</w:t>
      </w:r>
      <w:r w:rsidR="004E0640" w:rsidRPr="00CD1CF7">
        <w:t xml:space="preserve"> </w:t>
      </w:r>
      <w:r w:rsidR="00F7777A" w:rsidRPr="000D52A4">
        <w:t xml:space="preserve">tools such as </w:t>
      </w:r>
      <w:r w:rsidR="00981BAB" w:rsidRPr="000D52A4">
        <w:t>Twister</w:t>
      </w:r>
      <w:r w:rsidR="00A155F3" w:rsidRPr="000D52A4">
        <w:t xml:space="preserve"> </w:t>
      </w:r>
      <w:r w:rsidR="00981BAB" w:rsidRPr="000D52A4">
        <w:t>and Spark</w:t>
      </w:r>
      <w:r w:rsidR="008C4BD2" w:rsidRPr="000D52A4">
        <w:t xml:space="preserve"> [</w:t>
      </w:r>
      <w:r w:rsidR="00FB2F56" w:rsidRPr="000D52A4">
        <w:t>5</w:t>
      </w:r>
      <w:r w:rsidR="008C4BD2" w:rsidRPr="000D52A4">
        <w:t>]</w:t>
      </w:r>
      <w:r w:rsidR="00453845" w:rsidRPr="000D52A4">
        <w:t>.</w:t>
      </w:r>
      <w:r w:rsidR="00E6757E" w:rsidRPr="000D52A4">
        <w:t xml:space="preserve"> </w:t>
      </w:r>
      <w:r w:rsidR="008E1D21" w:rsidRPr="000D52A4">
        <w:t>We also</w:t>
      </w:r>
      <w:r w:rsidR="00DF2A3A" w:rsidRPr="000D52A4">
        <w:t xml:space="preserve"> analyze </w:t>
      </w:r>
      <w:r w:rsidR="00741827" w:rsidRPr="000D52A4">
        <w:t>the</w:t>
      </w:r>
      <w:r w:rsidR="004060B8" w:rsidRPr="000D52A4">
        <w:t xml:space="preserve"> pattern of</w:t>
      </w:r>
      <w:r w:rsidR="00741827" w:rsidRPr="000D52A4">
        <w:t xml:space="preserve"> </w:t>
      </w:r>
      <w:r w:rsidR="001A72E6" w:rsidRPr="000D52A4">
        <w:t xml:space="preserve">collective </w:t>
      </w:r>
      <w:r w:rsidR="004060B8" w:rsidRPr="000D52A4">
        <w:t>communication</w:t>
      </w:r>
      <w:r w:rsidR="00A24315" w:rsidRPr="000D52A4">
        <w:t xml:space="preserve"> </w:t>
      </w:r>
      <w:r w:rsidR="00786ECB" w:rsidRPr="000D52A4">
        <w:t xml:space="preserve">and </w:t>
      </w:r>
      <w:r w:rsidR="00166613" w:rsidRPr="000D52A4">
        <w:t xml:space="preserve">how intermediate data is handled </w:t>
      </w:r>
      <w:r w:rsidR="00741827" w:rsidRPr="000D52A4">
        <w:t>in each tool</w:t>
      </w:r>
      <w:r w:rsidR="00A24315" w:rsidRPr="000D52A4">
        <w:t xml:space="preserve">. </w:t>
      </w:r>
      <w:r w:rsidR="008E1D21" w:rsidRPr="000D52A4">
        <w:t>We</w:t>
      </w:r>
      <w:r w:rsidR="004060B8" w:rsidRPr="000D52A4">
        <w:t xml:space="preserve"> expect the</w:t>
      </w:r>
      <w:r w:rsidR="00112F45" w:rsidRPr="000D52A4">
        <w:t xml:space="preserve"> ideas</w:t>
      </w:r>
      <w:r w:rsidR="004060B8" w:rsidRPr="000D52A4">
        <w:t xml:space="preserve"> of these tools</w:t>
      </w:r>
      <w:r w:rsidR="00112F45" w:rsidRPr="000D52A4">
        <w:t xml:space="preserve"> to</w:t>
      </w:r>
      <w:r w:rsidR="008E1D21" w:rsidRPr="000D52A4">
        <w:t xml:space="preserve"> eventually</w:t>
      </w:r>
      <w:r w:rsidR="00112F45" w:rsidRPr="000D52A4">
        <w:t xml:space="preserve"> </w:t>
      </w:r>
      <w:r w:rsidR="003A4004" w:rsidRPr="000D52A4">
        <w:t xml:space="preserve">converge </w:t>
      </w:r>
      <w:r w:rsidR="00112F45" w:rsidRPr="000D52A4">
        <w:t>in</w:t>
      </w:r>
      <w:r w:rsidR="00146491" w:rsidRPr="000D52A4">
        <w:t>to</w:t>
      </w:r>
      <w:r w:rsidR="00112F45" w:rsidRPr="000D52A4">
        <w:t xml:space="preserve"> a single envi</w:t>
      </w:r>
      <w:r w:rsidR="003A4004" w:rsidRPr="000D52A4">
        <w:t>ronment</w:t>
      </w:r>
      <w:r w:rsidR="008E1D21" w:rsidRPr="000D52A4">
        <w:t xml:space="preserve"> in the future</w:t>
      </w:r>
      <w:r w:rsidR="00146491" w:rsidRPr="000D52A4">
        <w:t>,</w:t>
      </w:r>
      <w:r w:rsidR="00112F45" w:rsidRPr="000D52A4">
        <w:t xml:space="preserve"> for which our </w:t>
      </w:r>
      <w:r w:rsidR="00DF2A3A" w:rsidRPr="000D52A4">
        <w:t xml:space="preserve">new </w:t>
      </w:r>
      <w:r w:rsidR="00112F45" w:rsidRPr="000D52A4">
        <w:t>optimal communication is aimed</w:t>
      </w:r>
      <w:r w:rsidR="004060B8" w:rsidRPr="000D52A4">
        <w:t xml:space="preserve"> in order to serve big data applications</w:t>
      </w:r>
      <w:r w:rsidR="00112F45" w:rsidRPr="000D52A4">
        <w:t xml:space="preserve">. </w:t>
      </w:r>
    </w:p>
    <w:p w14:paraId="77AF72D5" w14:textId="677A926E" w:rsidR="009D4EDF" w:rsidRPr="00645BC1" w:rsidRDefault="005C124E" w:rsidP="00CD1CF7">
      <w:pPr>
        <w:pStyle w:val="Heading2"/>
        <w:numPr>
          <w:ilvl w:val="0"/>
          <w:numId w:val="24"/>
        </w:numPr>
      </w:pPr>
      <w:r w:rsidRPr="00645BC1">
        <w:t>Runtime Models</w:t>
      </w:r>
    </w:p>
    <w:p w14:paraId="4E39F54F" w14:textId="0F125F84" w:rsidR="00AD243C" w:rsidRPr="000D52A4" w:rsidRDefault="00371E44" w:rsidP="00CD1CF7">
      <w:pPr>
        <w:pStyle w:val="BodyText"/>
      </w:pPr>
      <w:r w:rsidRPr="000D52A4">
        <w:t>MPI,</w:t>
      </w:r>
      <w:r w:rsidR="00F477D4" w:rsidRPr="000D52A4">
        <w:t xml:space="preserve"> Hadoop, Twister and Spark</w:t>
      </w:r>
      <w:r w:rsidR="00E72092" w:rsidRPr="000D52A4">
        <w:t xml:space="preserve"> are four </w:t>
      </w:r>
      <w:r w:rsidRPr="000D52A4">
        <w:t xml:space="preserve">tools </w:t>
      </w:r>
      <w:r w:rsidR="001C1E69" w:rsidRPr="000D52A4">
        <w:t xml:space="preserve">aimed </w:t>
      </w:r>
      <w:r w:rsidR="00E72092" w:rsidRPr="000D52A4">
        <w:t xml:space="preserve">at </w:t>
      </w:r>
      <w:r w:rsidR="006E5961" w:rsidRPr="000D52A4">
        <w:t xml:space="preserve">different </w:t>
      </w:r>
      <w:r w:rsidR="00A2123B" w:rsidRPr="000D52A4">
        <w:t xml:space="preserve">types of </w:t>
      </w:r>
      <w:r w:rsidR="006E5961" w:rsidRPr="000D52A4">
        <w:t>application</w:t>
      </w:r>
      <w:r w:rsidR="00A2123B" w:rsidRPr="000D52A4">
        <w:t>s</w:t>
      </w:r>
      <w:r w:rsidR="006E5961" w:rsidRPr="000D52A4">
        <w:t xml:space="preserve"> and data</w:t>
      </w:r>
      <w:r w:rsidR="00AB3D8F" w:rsidRPr="000D52A4">
        <w:t>,</w:t>
      </w:r>
      <w:r w:rsidR="00167BD9" w:rsidRPr="000D52A4">
        <w:t xml:space="preserve"> and hav</w:t>
      </w:r>
      <w:r w:rsidR="00AB3D8F" w:rsidRPr="000D52A4">
        <w:t>e</w:t>
      </w:r>
      <w:r w:rsidR="00167BD9" w:rsidRPr="000D52A4">
        <w:t xml:space="preserve"> very different runtime models</w:t>
      </w:r>
      <w:r w:rsidR="006E5961" w:rsidRPr="000D52A4">
        <w:t xml:space="preserve">. </w:t>
      </w:r>
      <w:r w:rsidR="008D7E34" w:rsidRPr="000D52A4">
        <w:t xml:space="preserve">We classify parallel data processing </w:t>
      </w:r>
      <w:r w:rsidR="000E0347" w:rsidRPr="000D52A4">
        <w:t xml:space="preserve">and communication </w:t>
      </w:r>
      <w:r w:rsidR="00486BC8" w:rsidRPr="000D52A4">
        <w:t xml:space="preserve">patterns </w:t>
      </w:r>
      <w:r w:rsidR="00486BC8" w:rsidRPr="000D52A4">
        <w:fldChar w:fldCharType="begin"/>
      </w:r>
      <w:r w:rsidR="00486BC8" w:rsidRPr="000D52A4">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0D52A4">
        <w:fldChar w:fldCharType="separate"/>
      </w:r>
      <w:r w:rsidR="00486BC8" w:rsidRPr="000D52A4">
        <w:t>[</w:t>
      </w:r>
      <w:r w:rsidR="00FB2F56" w:rsidRPr="000D52A4">
        <w:t>1</w:t>
      </w:r>
      <w:hyperlink w:anchor="_ENREF_43" w:tooltip="Jaliya Ekanayake, 2010 #2647" w:history="1"/>
      <w:r w:rsidR="00486BC8" w:rsidRPr="000D52A4">
        <w:t>4]</w:t>
      </w:r>
      <w:r w:rsidR="00486BC8" w:rsidRPr="000D52A4">
        <w:fldChar w:fldCharType="end"/>
      </w:r>
      <w:r w:rsidR="00486BC8" w:rsidRPr="000D52A4">
        <w:t xml:space="preserve"> in Figure 3</w:t>
      </w:r>
      <w:r w:rsidR="00AB3D8F" w:rsidRPr="000D52A4">
        <w:t xml:space="preserve">. </w:t>
      </w:r>
      <w:r w:rsidR="00E6757E" w:rsidRPr="000D52A4">
        <w:t>In the data tool spectrum, Hadoop and MPI are at</w:t>
      </w:r>
      <w:r w:rsidR="00E6757E" w:rsidRPr="001C7431">
        <w:t xml:space="preserve"> </w:t>
      </w:r>
      <w:r w:rsidR="00E1328C" w:rsidRPr="000D52A4">
        <w:t>opposite</w:t>
      </w:r>
      <w:r w:rsidR="00411B37" w:rsidRPr="000D52A4">
        <w:t xml:space="preserve"> ends while Twister, </w:t>
      </w:r>
      <w:r w:rsidR="00E6757E" w:rsidRPr="000D52A4">
        <w:t>Spark and o</w:t>
      </w:r>
      <w:r w:rsidR="00411B37" w:rsidRPr="000D52A4">
        <w:t xml:space="preserve">ther MapReduce-like tools </w:t>
      </w:r>
      <w:r w:rsidR="00AB3D8F" w:rsidRPr="000D52A4">
        <w:t xml:space="preserve">are </w:t>
      </w:r>
      <w:r w:rsidR="00411B37" w:rsidRPr="000D52A4">
        <w:t>in</w:t>
      </w:r>
      <w:r w:rsidR="00E6757E" w:rsidRPr="001C7431">
        <w:t xml:space="preserve"> </w:t>
      </w:r>
      <w:r w:rsidR="00E6757E" w:rsidRPr="000D52A4">
        <w:t>the middle with mixed features extended from both Hadoop and MPI.</w:t>
      </w:r>
      <w:r w:rsidR="00E72092" w:rsidRPr="000D52A4">
        <w:t xml:space="preserve"> Here we propose using systematic support of collectives to unify these models.</w:t>
      </w:r>
    </w:p>
    <w:p w14:paraId="69B2FCEC" w14:textId="3D47AB8D" w:rsidR="000500F1" w:rsidRDefault="00F33437" w:rsidP="000500F1">
      <w:pPr>
        <w:pStyle w:val="Heading3"/>
        <w:spacing w:line="228" w:lineRule="auto"/>
        <w:ind w:firstLine="288"/>
        <w:rPr>
          <w:i w:val="0"/>
          <w:iCs w:val="0"/>
        </w:rPr>
      </w:pPr>
      <w:r w:rsidRPr="00CD1CF7">
        <w:t>MPI</w:t>
      </w:r>
      <w:r w:rsidR="00CD1CF7" w:rsidRPr="00CD1CF7">
        <w:t>:</w:t>
      </w:r>
      <w:r w:rsidRPr="000D52A4">
        <w:t xml:space="preserve"> </w:t>
      </w:r>
      <w:r w:rsidRPr="00CD1CF7">
        <w:rPr>
          <w:i w:val="0"/>
          <w:iCs w:val="0"/>
        </w:rPr>
        <w:t>MPI is a computation-centric solution</w:t>
      </w:r>
      <w:r w:rsidR="00AB3D8F" w:rsidRPr="00CD1CF7">
        <w:rPr>
          <w:i w:val="0"/>
          <w:iCs w:val="0"/>
        </w:rPr>
        <w:t xml:space="preserve"> that</w:t>
      </w:r>
      <w:r w:rsidRPr="00CD1CF7">
        <w:rPr>
          <w:i w:val="0"/>
          <w:iCs w:val="0"/>
        </w:rPr>
        <w:t xml:space="preserve"> mainly serves scientific applications which are </w:t>
      </w:r>
      <w:r w:rsidR="00AB3D8F" w:rsidRPr="00CD1CF7">
        <w:rPr>
          <w:i w:val="0"/>
          <w:iCs w:val="0"/>
        </w:rPr>
        <w:t xml:space="preserve">both </w:t>
      </w:r>
      <w:r w:rsidRPr="00CD1CF7">
        <w:rPr>
          <w:i w:val="0"/>
          <w:iCs w:val="0"/>
        </w:rPr>
        <w:t xml:space="preserve">complicated in communication patterns </w:t>
      </w:r>
      <w:r w:rsidR="00AB3D8F" w:rsidRPr="00CD1CF7">
        <w:rPr>
          <w:i w:val="0"/>
          <w:iCs w:val="0"/>
        </w:rPr>
        <w:t xml:space="preserve">and </w:t>
      </w:r>
      <w:r w:rsidRPr="00CD1CF7">
        <w:rPr>
          <w:i w:val="0"/>
          <w:iCs w:val="0"/>
        </w:rPr>
        <w:t>computation</w:t>
      </w:r>
      <w:r w:rsidR="00AB3D8F" w:rsidRPr="00CD1CF7">
        <w:rPr>
          <w:i w:val="0"/>
          <w:iCs w:val="0"/>
        </w:rPr>
        <w:t>-intensive</w:t>
      </w:r>
      <w:r w:rsidRPr="00CD1CF7">
        <w:rPr>
          <w:i w:val="0"/>
          <w:iCs w:val="0"/>
        </w:rPr>
        <w:t xml:space="preserve">. It can spawn parallel processes to compute nodes, although users need to define the computation in each process and handle communication between them. MPI is highly optimized in communication performance. It offers </w:t>
      </w:r>
      <w:r w:rsidR="00D72E65" w:rsidRPr="00CD1CF7">
        <w:rPr>
          <w:i w:val="0"/>
          <w:iCs w:val="0"/>
        </w:rPr>
        <w:t xml:space="preserve">both </w:t>
      </w:r>
      <w:r w:rsidRPr="00CD1CF7">
        <w:rPr>
          <w:i w:val="0"/>
          <w:iCs w:val="0"/>
        </w:rPr>
        <w:t xml:space="preserve">basic point-to-point communication </w:t>
      </w:r>
      <w:r w:rsidR="00D72E65" w:rsidRPr="00CD1CF7">
        <w:rPr>
          <w:i w:val="0"/>
          <w:iCs w:val="0"/>
        </w:rPr>
        <w:t xml:space="preserve">and </w:t>
      </w:r>
      <w:r w:rsidRPr="00CD1CF7">
        <w:rPr>
          <w:i w:val="0"/>
          <w:iCs w:val="0"/>
        </w:rPr>
        <w:t xml:space="preserve">also collective communication operations. MPI runs on HPC and </w:t>
      </w:r>
      <w:r w:rsidRPr="00CD1CF7">
        <w:rPr>
          <w:i w:val="0"/>
          <w:iCs w:val="0"/>
        </w:rPr>
        <w:lastRenderedPageBreak/>
        <w:t xml:space="preserve">supercomputers where data is decoupled from computation and stored in a separate shared and distributed file system. MPI does not have unified data abstractions analogous to the key-value pairs in MapReduce-related tools. In contrast, it is flexible enough to organize and process different types of data. MPI </w:t>
      </w:r>
      <w:r w:rsidR="00DD0AFE" w:rsidRPr="00CD1CF7">
        <w:rPr>
          <w:i w:val="0"/>
          <w:iCs w:val="0"/>
        </w:rPr>
        <w:t>lacks</w:t>
      </w:r>
      <w:r w:rsidRPr="00CD1CF7">
        <w:rPr>
          <w:i w:val="0"/>
          <w:iCs w:val="0"/>
        </w:rPr>
        <w:t xml:space="preserve"> fixed control flow, endowing it with the flexibility to emulate the MapReduce model or other user</w:t>
      </w:r>
      <w:r w:rsidR="00DD0AFE" w:rsidRPr="00CD1CF7">
        <w:rPr>
          <w:i w:val="0"/>
          <w:iCs w:val="0"/>
        </w:rPr>
        <w:t>-</w:t>
      </w:r>
      <w:r w:rsidRPr="00CD1CF7">
        <w:rPr>
          <w:i w:val="0"/>
          <w:iCs w:val="0"/>
        </w:rPr>
        <w:t xml:space="preserve">defined models [15-17]. </w:t>
      </w:r>
    </w:p>
    <w:p w14:paraId="4969BB65" w14:textId="6893F72F" w:rsidR="00905A54" w:rsidRPr="000500F1" w:rsidRDefault="00012065" w:rsidP="000500F1">
      <w:pPr>
        <w:pStyle w:val="Heading3"/>
        <w:spacing w:line="228" w:lineRule="auto"/>
        <w:ind w:firstLine="288"/>
        <w:rPr>
          <w:i w:val="0"/>
          <w:iCs w:val="0"/>
        </w:rPr>
      </w:pPr>
      <w:r w:rsidRPr="000500F1">
        <w:t>MapReduce and Hadoop</w:t>
      </w:r>
      <w:r w:rsidR="00CA3F16">
        <w:t>:</w:t>
      </w:r>
      <w:r w:rsidRPr="000500F1">
        <w:t xml:space="preserve"> </w:t>
      </w:r>
      <w:r w:rsidRPr="000500F1">
        <w:rPr>
          <w:i w:val="0"/>
        </w:rPr>
        <w:t>On the other hand, Hadoop is data-centric. HDFS [18] is used to store and manage big data so that users are freed from the data accessing and loading steps required in MPI. In addition, all computations</w:t>
      </w:r>
      <w:r w:rsidRPr="000500F1">
        <w:rPr>
          <w:spacing w:val="-1"/>
        </w:rPr>
        <w:t xml:space="preserve"> </w:t>
      </w:r>
      <w:r w:rsidRPr="000500F1">
        <w:rPr>
          <w:i w:val="0"/>
        </w:rPr>
        <w:t>are performed in the place where the data is located, to promote scalability. Key-Value pairs are the core data abstraction in MapReduce. With keys, intermediate data values are labeled and regrouped automatically without explicit communication commands. Hadoop is very suitable for processing records and logs, which are easy to split into small Key-Value pairs with words or lines. A typical record or log processing task includes information extraction and regrouping, which are easily expressed in Map-Reduce: intermediate Key-Value pairs are first extracted from records and logs in Map tasks, then regrouped in shuffling</w:t>
      </w:r>
      <w:r w:rsidR="001A3D12" w:rsidRPr="000500F1">
        <w:rPr>
          <w:i w:val="0"/>
        </w:rPr>
        <w:t>,</w:t>
      </w:r>
      <w:r w:rsidRPr="000500F1">
        <w:rPr>
          <w:i w:val="0"/>
        </w:rPr>
        <w:t xml:space="preserve"> and finally processed by Reduce tasks. But Hadoop is inefficient for data mining and scientific applications served by MPI because its control flow is constrained to a Map-Shuffle-Reduce pattern.</w:t>
      </w:r>
      <w:r w:rsidRPr="000500F1">
        <w:t xml:space="preserve"> </w:t>
      </w:r>
    </w:p>
    <w:p w14:paraId="1C931B36" w14:textId="63D4FC7E" w:rsidR="007C39C0" w:rsidRPr="00CA3F16" w:rsidRDefault="00012065" w:rsidP="00E0675D">
      <w:pPr>
        <w:spacing w:after="80" w:line="216" w:lineRule="auto"/>
        <w:ind w:firstLine="360"/>
        <w:jc w:val="both"/>
        <w:rPr>
          <w:iCs/>
          <w:noProof/>
        </w:rPr>
      </w:pPr>
      <w:r w:rsidRPr="00CA3F16">
        <w:rPr>
          <w:iCs/>
          <w:noProof/>
        </w:rPr>
        <w:t>D</w:t>
      </w:r>
      <w:r w:rsidR="00E81FE7" w:rsidRPr="00CA3F16">
        <w:rPr>
          <w:iCs/>
          <w:noProof/>
        </w:rPr>
        <w:t>ifferences in application</w:t>
      </w:r>
      <w:r w:rsidR="00E25097">
        <w:rPr>
          <w:iCs/>
          <w:noProof/>
        </w:rPr>
        <w:t xml:space="preserve"> algorithm</w:t>
      </w:r>
      <w:r w:rsidR="00C011DB" w:rsidRPr="00CA3F16">
        <w:rPr>
          <w:iCs/>
          <w:noProof/>
        </w:rPr>
        <w:t xml:space="preserve"> and data characteristics </w:t>
      </w:r>
      <w:r w:rsidR="003F2B5F" w:rsidRPr="00CA3F16">
        <w:rPr>
          <w:iCs/>
          <w:noProof/>
        </w:rPr>
        <w:t xml:space="preserve">also influence </w:t>
      </w:r>
      <w:r w:rsidR="00027E6F" w:rsidRPr="00CA3F16">
        <w:rPr>
          <w:iCs/>
          <w:noProof/>
        </w:rPr>
        <w:t>scheduling</w:t>
      </w:r>
      <w:r w:rsidR="003F2B5F" w:rsidRPr="00CA3F16">
        <w:rPr>
          <w:iCs/>
          <w:noProof/>
        </w:rPr>
        <w:t xml:space="preserve">. </w:t>
      </w:r>
      <w:r w:rsidR="00DB62B2" w:rsidRPr="00CA3F16">
        <w:rPr>
          <w:iCs/>
          <w:noProof/>
        </w:rPr>
        <w:t>In many scientifi</w:t>
      </w:r>
      <w:r w:rsidR="00EC73CC" w:rsidRPr="00CA3F16">
        <w:rPr>
          <w:iCs/>
          <w:noProof/>
        </w:rPr>
        <w:t xml:space="preserve">c applications, the workload </w:t>
      </w:r>
      <w:r w:rsidR="00DB62B2" w:rsidRPr="00CA3F16">
        <w:rPr>
          <w:iCs/>
          <w:noProof/>
        </w:rPr>
        <w:t>can be ev</w:t>
      </w:r>
      <w:r w:rsidR="00CA0C6B" w:rsidRPr="00CA3F16">
        <w:rPr>
          <w:iCs/>
          <w:noProof/>
        </w:rPr>
        <w:t>enly distributed on each compute</w:t>
      </w:r>
      <w:r w:rsidR="00DB62B2" w:rsidRPr="00CA3F16">
        <w:rPr>
          <w:iCs/>
          <w:noProof/>
        </w:rPr>
        <w:t xml:space="preserve"> node</w:t>
      </w:r>
      <w:r w:rsidR="00E25097">
        <w:rPr>
          <w:iCs/>
          <w:noProof/>
        </w:rPr>
        <w:t xml:space="preserve"> and in-mmeory communication between processes happens frequently</w:t>
      </w:r>
      <w:r w:rsidR="00227654" w:rsidRPr="00CA3F16">
        <w:rPr>
          <w:iCs/>
          <w:noProof/>
        </w:rPr>
        <w:t>; a</w:t>
      </w:r>
      <w:r w:rsidR="00BE03B9" w:rsidRPr="00CA3F16">
        <w:rPr>
          <w:iCs/>
          <w:noProof/>
        </w:rPr>
        <w:t xml:space="preserve">s a result, MPI uses static scheduling. </w:t>
      </w:r>
      <w:r w:rsidR="00CA0C2C" w:rsidRPr="00CA3F16">
        <w:rPr>
          <w:iCs/>
          <w:noProof/>
        </w:rPr>
        <w:t xml:space="preserve">But for log and record processing, </w:t>
      </w:r>
      <w:r w:rsidR="00CC6547" w:rsidRPr="00CA3F16">
        <w:rPr>
          <w:iCs/>
          <w:noProof/>
        </w:rPr>
        <w:t xml:space="preserve">the workload in each task is hard to </w:t>
      </w:r>
      <w:r w:rsidR="0078080A" w:rsidRPr="00CA3F16">
        <w:rPr>
          <w:iCs/>
          <w:noProof/>
        </w:rPr>
        <w:t>estimate</w:t>
      </w:r>
      <w:r w:rsidR="00227654" w:rsidRPr="00CA3F16">
        <w:rPr>
          <w:iCs/>
          <w:noProof/>
        </w:rPr>
        <w:t>, since s</w:t>
      </w:r>
      <w:r w:rsidR="00CC6547" w:rsidRPr="00CA3F16">
        <w:rPr>
          <w:iCs/>
          <w:noProof/>
        </w:rPr>
        <w:t>ome task</w:t>
      </w:r>
      <w:r w:rsidR="0033508B" w:rsidRPr="00CA3F16">
        <w:rPr>
          <w:iCs/>
          <w:noProof/>
        </w:rPr>
        <w:t>s generate</w:t>
      </w:r>
      <w:r w:rsidR="00CC6547" w:rsidRPr="00CA3F16">
        <w:rPr>
          <w:iCs/>
          <w:noProof/>
        </w:rPr>
        <w:t xml:space="preserve"> more Key-Value pairs </w:t>
      </w:r>
      <w:r w:rsidR="00C011DB" w:rsidRPr="00CA3F16">
        <w:rPr>
          <w:iCs/>
          <w:noProof/>
        </w:rPr>
        <w:t>than others</w:t>
      </w:r>
      <w:r w:rsidR="00E25097">
        <w:rPr>
          <w:iCs/>
          <w:noProof/>
        </w:rPr>
        <w:t xml:space="preserve"> and all data exchange is based on HDFS but not in-memory communication</w:t>
      </w:r>
      <w:r w:rsidR="00CC6547" w:rsidRPr="00CA3F16">
        <w:rPr>
          <w:iCs/>
          <w:noProof/>
        </w:rPr>
        <w:t xml:space="preserve">. </w:t>
      </w:r>
      <w:r w:rsidR="00E25097">
        <w:rPr>
          <w:iCs/>
          <w:noProof/>
        </w:rPr>
        <w:t>Because of these</w:t>
      </w:r>
      <w:r w:rsidR="00BE03B9" w:rsidRPr="00CA3F16">
        <w:rPr>
          <w:iCs/>
          <w:noProof/>
        </w:rPr>
        <w:t>, Had</w:t>
      </w:r>
      <w:r w:rsidR="00E4768E" w:rsidRPr="00CA3F16">
        <w:rPr>
          <w:iCs/>
          <w:noProof/>
        </w:rPr>
        <w:t>oop uses dynamic scheduling</w:t>
      </w:r>
      <w:r w:rsidR="00BE03B9" w:rsidRPr="00CA3F16">
        <w:rPr>
          <w:iCs/>
          <w:noProof/>
        </w:rPr>
        <w:t>.</w:t>
      </w:r>
      <w:r w:rsidR="0053018E" w:rsidRPr="00CA3F16">
        <w:rPr>
          <w:iCs/>
          <w:noProof/>
        </w:rPr>
        <w:t xml:space="preserve"> Hadoop also provides task level fault tolerance</w:t>
      </w:r>
      <w:r w:rsidR="00E4768E" w:rsidRPr="00CA3F16">
        <w:rPr>
          <w:iCs/>
          <w:noProof/>
        </w:rPr>
        <w:t>, a feature</w:t>
      </w:r>
      <w:r w:rsidR="00AF7CE1" w:rsidRPr="00CA3F16">
        <w:rPr>
          <w:iCs/>
          <w:noProof/>
        </w:rPr>
        <w:t xml:space="preserve"> MPI </w:t>
      </w:r>
      <w:r w:rsidR="00C011DB" w:rsidRPr="00CA3F16">
        <w:rPr>
          <w:iCs/>
          <w:noProof/>
        </w:rPr>
        <w:t xml:space="preserve">does not </w:t>
      </w:r>
      <w:r w:rsidR="00E4768E" w:rsidRPr="00CA3F16">
        <w:rPr>
          <w:iCs/>
          <w:noProof/>
        </w:rPr>
        <w:t>support</w:t>
      </w:r>
      <w:r w:rsidR="00AF7CE1" w:rsidRPr="00CA3F16">
        <w:rPr>
          <w:iCs/>
          <w:noProof/>
        </w:rPr>
        <w:t xml:space="preserve">. </w:t>
      </w:r>
    </w:p>
    <w:p w14:paraId="5287B178" w14:textId="0A5BE811" w:rsidR="00371E44" w:rsidRPr="00CA3F16" w:rsidRDefault="00C011DB" w:rsidP="00CA3F16">
      <w:pPr>
        <w:pStyle w:val="Heading3"/>
        <w:spacing w:line="228" w:lineRule="auto"/>
        <w:ind w:firstLine="288"/>
        <w:rPr>
          <w:i w:val="0"/>
        </w:rPr>
      </w:pPr>
      <w:r w:rsidRPr="00CA3F16">
        <w:t>Twister and Spark</w:t>
      </w:r>
      <w:r w:rsidR="00CA3F16">
        <w:t>:</w:t>
      </w:r>
      <w:r w:rsidRPr="000D52A4">
        <w:t xml:space="preserve"> </w:t>
      </w:r>
      <w:r w:rsidR="00AE4270" w:rsidRPr="00CA3F16">
        <w:rPr>
          <w:i w:val="0"/>
        </w:rPr>
        <w:t xml:space="preserve">Twister and Spark </w:t>
      </w:r>
      <w:r w:rsidR="00E81FE7" w:rsidRPr="00CA3F16">
        <w:rPr>
          <w:i w:val="0"/>
        </w:rPr>
        <w:t>are</w:t>
      </w:r>
      <w:r w:rsidR="00664DC7" w:rsidRPr="00CA3F16">
        <w:rPr>
          <w:i w:val="0"/>
        </w:rPr>
        <w:t xml:space="preserve"> somewhere</w:t>
      </w:r>
      <w:r w:rsidR="006222C4" w:rsidRPr="00CA3F16">
        <w:rPr>
          <w:i w:val="0"/>
        </w:rPr>
        <w:t xml:space="preserve"> between </w:t>
      </w:r>
      <w:r w:rsidR="009A06ED" w:rsidRPr="00CA3F16">
        <w:rPr>
          <w:i w:val="0"/>
        </w:rPr>
        <w:t>MPI and Hadoop</w:t>
      </w:r>
      <w:r w:rsidR="00E81FE7" w:rsidRPr="00CA3F16">
        <w:rPr>
          <w:i w:val="0"/>
        </w:rPr>
        <w:t>.</w:t>
      </w:r>
      <w:r w:rsidR="008F3F81" w:rsidRPr="00CA3F16">
        <w:rPr>
          <w:i w:val="0"/>
        </w:rPr>
        <w:t xml:space="preserve"> </w:t>
      </w:r>
      <w:r w:rsidR="00863E12" w:rsidRPr="00CA3F16">
        <w:rPr>
          <w:i w:val="0"/>
        </w:rPr>
        <w:t xml:space="preserve">Twister </w:t>
      </w:r>
      <w:r w:rsidR="00E81FE7" w:rsidRPr="00CA3F16">
        <w:rPr>
          <w:i w:val="0"/>
        </w:rPr>
        <w:t>provides</w:t>
      </w:r>
      <w:r w:rsidR="007355AF" w:rsidRPr="00CA3F16">
        <w:rPr>
          <w:i w:val="0"/>
        </w:rPr>
        <w:t xml:space="preserve"> an easy-to-use</w:t>
      </w:r>
      <w:r w:rsidR="00E81FE7" w:rsidRPr="00CA3F16">
        <w:rPr>
          <w:i w:val="0"/>
        </w:rPr>
        <w:t>,</w:t>
      </w:r>
      <w:r w:rsidR="007355AF" w:rsidRPr="00CA3F16">
        <w:rPr>
          <w:i w:val="0"/>
        </w:rPr>
        <w:t xml:space="preserve"> </w:t>
      </w:r>
      <w:r w:rsidR="00225EDD" w:rsidRPr="00CA3F16">
        <w:rPr>
          <w:i w:val="0"/>
        </w:rPr>
        <w:t>data</w:t>
      </w:r>
      <w:r w:rsidR="007355AF" w:rsidRPr="00CA3F16">
        <w:rPr>
          <w:i w:val="0"/>
        </w:rPr>
        <w:t xml:space="preserve">-centric solution to process big data in data mining </w:t>
      </w:r>
      <w:r w:rsidRPr="00CA3F16">
        <w:rPr>
          <w:i w:val="0"/>
        </w:rPr>
        <w:t xml:space="preserve">and </w:t>
      </w:r>
      <w:r w:rsidR="007355AF" w:rsidRPr="00CA3F16">
        <w:rPr>
          <w:i w:val="0"/>
        </w:rPr>
        <w:t>scientific applications.</w:t>
      </w:r>
      <w:r w:rsidR="004E157C" w:rsidRPr="00CA3F16">
        <w:rPr>
          <w:i w:val="0"/>
        </w:rPr>
        <w:t xml:space="preserve"> </w:t>
      </w:r>
      <w:r w:rsidR="00803CAA" w:rsidRPr="00CA3F16">
        <w:rPr>
          <w:i w:val="0"/>
        </w:rPr>
        <w:t>Twister</w:t>
      </w:r>
      <w:r w:rsidRPr="00CA3F16">
        <w:rPr>
          <w:i w:val="0"/>
        </w:rPr>
        <w:t xml:space="preserve">’s </w:t>
      </w:r>
      <w:r w:rsidR="00803CAA" w:rsidRPr="00CA3F16">
        <w:rPr>
          <w:i w:val="0"/>
        </w:rPr>
        <w:t xml:space="preserve">control flow </w:t>
      </w:r>
      <w:r w:rsidRPr="00CA3F16">
        <w:rPr>
          <w:i w:val="0"/>
        </w:rPr>
        <w:t xml:space="preserve">is defined by </w:t>
      </w:r>
      <w:r w:rsidR="00803CAA" w:rsidRPr="00CA3F16">
        <w:rPr>
          <w:i w:val="0"/>
        </w:rPr>
        <w:t>iterations of MapReduce</w:t>
      </w:r>
      <w:r w:rsidR="00144E73" w:rsidRPr="00CA3F16">
        <w:rPr>
          <w:i w:val="0"/>
        </w:rPr>
        <w:t xml:space="preserve"> jobs</w:t>
      </w:r>
      <w:r w:rsidRPr="00CA3F16">
        <w:rPr>
          <w:i w:val="0"/>
        </w:rPr>
        <w:t xml:space="preserve">, with the </w:t>
      </w:r>
      <w:r w:rsidR="00144E73" w:rsidRPr="00CA3F16">
        <w:rPr>
          <w:i w:val="0"/>
        </w:rPr>
        <w:t xml:space="preserve">output of each </w:t>
      </w:r>
      <w:r w:rsidR="00803CAA" w:rsidRPr="00CA3F16">
        <w:rPr>
          <w:i w:val="0"/>
        </w:rPr>
        <w:t xml:space="preserve">iteration sent </w:t>
      </w:r>
      <w:r w:rsidR="00227654" w:rsidRPr="00CA3F16">
        <w:rPr>
          <w:i w:val="0"/>
        </w:rPr>
        <w:t xml:space="preserve">to </w:t>
      </w:r>
      <w:r w:rsidR="00803CAA" w:rsidRPr="00CA3F16">
        <w:rPr>
          <w:i w:val="0"/>
        </w:rPr>
        <w:t xml:space="preserve">the input to the next iteration. </w:t>
      </w:r>
      <w:r w:rsidR="00F46911" w:rsidRPr="00CA3F16">
        <w:rPr>
          <w:i w:val="0"/>
        </w:rPr>
        <w:t xml:space="preserve">The </w:t>
      </w:r>
      <w:r w:rsidR="00C12A84" w:rsidRPr="00CA3F16">
        <w:rPr>
          <w:i w:val="0"/>
        </w:rPr>
        <w:t xml:space="preserve">data </w:t>
      </w:r>
      <w:r w:rsidR="00F46911" w:rsidRPr="00CA3F16">
        <w:rPr>
          <w:i w:val="0"/>
        </w:rPr>
        <w:t xml:space="preserve">in Twister is also abstracted </w:t>
      </w:r>
      <w:r w:rsidR="00C12A84" w:rsidRPr="00CA3F16">
        <w:rPr>
          <w:i w:val="0"/>
        </w:rPr>
        <w:t>as Key-Value pairs</w:t>
      </w:r>
      <w:r w:rsidR="00924D28" w:rsidRPr="00CA3F16">
        <w:rPr>
          <w:i w:val="0"/>
        </w:rPr>
        <w:t xml:space="preserve"> for</w:t>
      </w:r>
      <w:r w:rsidR="00747FC6" w:rsidRPr="00CA3F16">
        <w:rPr>
          <w:i w:val="0"/>
        </w:rPr>
        <w:t xml:space="preserve"> </w:t>
      </w:r>
      <w:r w:rsidR="00DA5E4D" w:rsidRPr="00CA3F16">
        <w:rPr>
          <w:i w:val="0"/>
        </w:rPr>
        <w:t>i</w:t>
      </w:r>
      <w:r w:rsidR="00924D28" w:rsidRPr="00CA3F16">
        <w:rPr>
          <w:i w:val="0"/>
        </w:rPr>
        <w:t>ntermediate data regrouping</w:t>
      </w:r>
      <w:r w:rsidR="00287BAF" w:rsidRPr="00CA3F16">
        <w:rPr>
          <w:i w:val="0"/>
        </w:rPr>
        <w:t xml:space="preserve"> as per</w:t>
      </w:r>
      <w:r w:rsidR="00573927" w:rsidRPr="00CA3F16">
        <w:rPr>
          <w:i w:val="0"/>
        </w:rPr>
        <w:t xml:space="preserve"> </w:t>
      </w:r>
      <w:r w:rsidR="001A3D12" w:rsidRPr="00CA3F16">
        <w:rPr>
          <w:i w:val="0"/>
        </w:rPr>
        <w:t xml:space="preserve">the </w:t>
      </w:r>
      <w:r w:rsidR="00573927" w:rsidRPr="00CA3F16">
        <w:rPr>
          <w:i w:val="0"/>
        </w:rPr>
        <w:t>needs</w:t>
      </w:r>
      <w:r w:rsidR="00747FC6" w:rsidRPr="00CA3F16">
        <w:rPr>
          <w:i w:val="0"/>
        </w:rPr>
        <w:t xml:space="preserve"> of the application</w:t>
      </w:r>
      <w:r w:rsidR="007D46AB" w:rsidRPr="00CA3F16">
        <w:rPr>
          <w:i w:val="0"/>
        </w:rPr>
        <w:t>.</w:t>
      </w:r>
      <w:r w:rsidR="00AD05C6" w:rsidRPr="00CA3F16">
        <w:rPr>
          <w:i w:val="0"/>
        </w:rPr>
        <w:t xml:space="preserve"> </w:t>
      </w:r>
      <w:r w:rsidR="00371E44" w:rsidRPr="00CA3F16">
        <w:rPr>
          <w:i w:val="0"/>
        </w:rPr>
        <w:t>Twister uses static scheduling</w:t>
      </w:r>
      <w:r w:rsidR="00250C3D" w:rsidRPr="00CA3F16">
        <w:rPr>
          <w:i w:val="0"/>
        </w:rPr>
        <w:t>: d</w:t>
      </w:r>
      <w:r w:rsidR="00371E44" w:rsidRPr="00CA3F16">
        <w:rPr>
          <w:i w:val="0"/>
        </w:rPr>
        <w:t xml:space="preserve">ata </w:t>
      </w:r>
      <w:r w:rsidR="00287BAF" w:rsidRPr="00CA3F16">
        <w:rPr>
          <w:i w:val="0"/>
        </w:rPr>
        <w:t>is</w:t>
      </w:r>
      <w:r w:rsidR="00371E44" w:rsidRPr="00CA3F16">
        <w:rPr>
          <w:i w:val="0"/>
        </w:rPr>
        <w:t xml:space="preserve"> pre-split and</w:t>
      </w:r>
      <w:r w:rsidR="0079591A" w:rsidRPr="00CA3F16">
        <w:rPr>
          <w:i w:val="0"/>
        </w:rPr>
        <w:t xml:space="preserve"> evenly distributed to compute</w:t>
      </w:r>
      <w:r w:rsidR="00371E44" w:rsidRPr="00CA3F16">
        <w:rPr>
          <w:i w:val="0"/>
        </w:rPr>
        <w:t xml:space="preserve"> nodes based on the available computing slots (the number of </w:t>
      </w:r>
      <w:r w:rsidR="000231AF" w:rsidRPr="00CA3F16">
        <w:rPr>
          <w:i w:val="0"/>
        </w:rPr>
        <w:t>cores). T</w:t>
      </w:r>
      <w:r w:rsidR="00371E44" w:rsidRPr="00CA3F16">
        <w:rPr>
          <w:i w:val="0"/>
        </w:rPr>
        <w:t xml:space="preserve">asks are </w:t>
      </w:r>
      <w:r w:rsidR="000231AF" w:rsidRPr="00CA3F16">
        <w:rPr>
          <w:i w:val="0"/>
        </w:rPr>
        <w:t xml:space="preserve">then </w:t>
      </w:r>
      <w:r w:rsidR="00371E44" w:rsidRPr="00CA3F16">
        <w:rPr>
          <w:i w:val="0"/>
        </w:rPr>
        <w:t>sent to where</w:t>
      </w:r>
      <w:r w:rsidR="000231AF" w:rsidRPr="00CA3F16">
        <w:rPr>
          <w:i w:val="0"/>
        </w:rPr>
        <w:t xml:space="preserve"> the data is</w:t>
      </w:r>
      <w:r w:rsidR="00371E44" w:rsidRPr="00CA3F16">
        <w:rPr>
          <w:i w:val="0"/>
        </w:rPr>
        <w:t xml:space="preserve"> located.</w:t>
      </w:r>
    </w:p>
    <w:p w14:paraId="4537B371" w14:textId="77777777" w:rsidR="00ED0B4F" w:rsidRDefault="00371E44" w:rsidP="00027DB8">
      <w:pPr>
        <w:pStyle w:val="BodyText"/>
      </w:pPr>
      <w:r w:rsidRPr="00027DB8">
        <w:t xml:space="preserve">Spark </w:t>
      </w:r>
      <w:r w:rsidR="00766431" w:rsidRPr="00027DB8">
        <w:t xml:space="preserve">also </w:t>
      </w:r>
      <w:r w:rsidR="00A40E38" w:rsidRPr="00027DB8">
        <w:t>targets</w:t>
      </w:r>
      <w:r w:rsidR="00766431" w:rsidRPr="00027DB8">
        <w:t xml:space="preserve"> iterative algorithms but </w:t>
      </w:r>
      <w:r w:rsidR="001A3D12" w:rsidRPr="00027DB8">
        <w:t xml:space="preserve">in addition </w:t>
      </w:r>
      <w:r w:rsidR="00275D38" w:rsidRPr="00027DB8">
        <w:t>boasts</w:t>
      </w:r>
      <w:r w:rsidRPr="00027DB8">
        <w:t xml:space="preserve"> flexible iteration control with separated RDD operations called transformations and actions.</w:t>
      </w:r>
      <w:r w:rsidR="007E0AE2" w:rsidRPr="00027DB8">
        <w:t xml:space="preserve"> </w:t>
      </w:r>
      <w:r w:rsidR="003D01A4" w:rsidRPr="00027DB8">
        <w:t xml:space="preserve">A RDD </w:t>
      </w:r>
      <w:r w:rsidR="00E81FE7" w:rsidRPr="00027DB8">
        <w:t>is</w:t>
      </w:r>
      <w:r w:rsidR="003D01A4" w:rsidRPr="00027DB8">
        <w:t xml:space="preserve"> a</w:t>
      </w:r>
      <w:r w:rsidR="002B08F2">
        <w:t>n</w:t>
      </w:r>
      <w:r w:rsidR="003D01A4" w:rsidRPr="00027DB8">
        <w:t xml:space="preserve"> </w:t>
      </w:r>
      <w:r w:rsidR="00C44600">
        <w:t xml:space="preserve">in-memory </w:t>
      </w:r>
      <w:r w:rsidR="00670330">
        <w:t xml:space="preserve">data abstraction in </w:t>
      </w:r>
      <w:r w:rsidR="00C44600">
        <w:t>distributed</w:t>
      </w:r>
      <w:r w:rsidR="00670330">
        <w:t xml:space="preserve"> computing with fault tolerance support</w:t>
      </w:r>
      <w:r w:rsidR="003D01A4" w:rsidRPr="00027DB8">
        <w:t>.</w:t>
      </w:r>
      <w:r w:rsidR="007E0AE2" w:rsidRPr="00027DB8">
        <w:t xml:space="preserve"> </w:t>
      </w:r>
      <w:r w:rsidRPr="00027DB8">
        <w:t>Typical operations</w:t>
      </w:r>
      <w:r w:rsidR="00C61EB7" w:rsidRPr="00027DB8">
        <w:t xml:space="preserve"> on RDDs</w:t>
      </w:r>
      <w:r w:rsidRPr="00027DB8">
        <w:t xml:space="preserve"> include MapReduc</w:t>
      </w:r>
      <w:r w:rsidR="00C61EB7" w:rsidRPr="00027DB8">
        <w:t>e-like operations such as Map, G</w:t>
      </w:r>
      <w:r w:rsidRPr="00027DB8">
        <w:t>roupByKey (</w:t>
      </w:r>
      <w:r w:rsidR="00E81FE7" w:rsidRPr="00027DB8">
        <w:t>like</w:t>
      </w:r>
      <w:r w:rsidRPr="00027DB8">
        <w:t xml:space="preserve"> </w:t>
      </w:r>
      <w:r w:rsidR="00214FA4" w:rsidRPr="00027DB8">
        <w:t xml:space="preserve"> </w:t>
      </w:r>
      <w:r w:rsidR="00214FA4" w:rsidRPr="00027DB8">
        <w:rPr>
          <w:noProof/>
        </w:rPr>
        <mc:AlternateContent>
          <mc:Choice Requires="wps">
            <w:drawing>
              <wp:anchor distT="0" distB="0" distL="114300" distR="114300" simplePos="0" relativeHeight="251635712" behindDoc="0" locked="1" layoutInCell="1" allowOverlap="0" wp14:anchorId="66AEE7D1" wp14:editId="38E4D40B">
                <wp:simplePos x="0" y="0"/>
                <wp:positionH relativeFrom="margin">
                  <wp:posOffset>3538855</wp:posOffset>
                </wp:positionH>
                <wp:positionV relativeFrom="page">
                  <wp:posOffset>3016885</wp:posOffset>
                </wp:positionV>
                <wp:extent cx="3043555" cy="201295"/>
                <wp:effectExtent l="0" t="0" r="4445" b="8255"/>
                <wp:wrapSquare wrapText="bothSides"/>
                <wp:docPr id="7" name="Text Box 7"/>
                <wp:cNvGraphicFramePr/>
                <a:graphic xmlns:a="http://schemas.openxmlformats.org/drawingml/2006/main">
                  <a:graphicData uri="http://schemas.microsoft.com/office/word/2010/wordprocessingShape">
                    <wps:wsp>
                      <wps:cNvSpPr txBox="1"/>
                      <wps:spPr>
                        <a:xfrm>
                          <a:off x="0" y="0"/>
                          <a:ext cx="3043555" cy="20129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E6FF67" w14:textId="11C55574" w:rsidR="00630DCF" w:rsidRPr="001C028F" w:rsidRDefault="00630DCF" w:rsidP="008E3EE5">
                            <w:pPr>
                              <w:pStyle w:val="figurecaption"/>
                            </w:pPr>
                            <w:r>
                              <w:t>Classification of Applications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EE7D1" id="Text Box 7" o:spid="_x0000_s1032" type="#_x0000_t202" style="position:absolute;left:0;text-align:left;margin-left:278.65pt;margin-top:237.55pt;width:239.65pt;height:15.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" o:allowoverlap="f" stroked="f">
                <v:textbox inset="0,0,0,0">
                  <w:txbxContent>
                    <w:p w14:paraId="4EE6FF67" w14:textId="11C55574" w:rsidR="00630DCF" w:rsidRPr="001C028F" w:rsidRDefault="00630DCF" w:rsidP="008E3EE5">
                      <w:pPr>
                        <w:pStyle w:val="figurecaption"/>
                      </w:pPr>
                      <w:r>
                        <w:t>Classification of Applications</w:t>
                      </w:r>
                    </w:p>
                  </w:txbxContent>
                </v:textbox>
                <w10:wrap type="square" anchorx="margin" anchory="page"/>
                <w10:anchorlock/>
              </v:shape>
            </w:pict>
          </mc:Fallback>
        </mc:AlternateContent>
      </w:r>
      <w:r w:rsidRPr="00027DB8">
        <w:t xml:space="preserve"> Shuffle but wit</w:t>
      </w:r>
      <w:r w:rsidR="00C61EB7" w:rsidRPr="00027DB8">
        <w:t xml:space="preserve">hout sort) </w:t>
      </w:r>
      <w:r w:rsidR="00430CBD" w:rsidRPr="00027DB8">
        <w:t xml:space="preserve">and </w:t>
      </w:r>
      <w:r w:rsidR="00C61EB7" w:rsidRPr="00027DB8">
        <w:t>R</w:t>
      </w:r>
      <w:r w:rsidRPr="00027DB8">
        <w:t xml:space="preserve">educeByKey (same as Reduce), </w:t>
      </w:r>
      <w:r w:rsidR="001A3D12" w:rsidRPr="00027DB8">
        <w:t xml:space="preserve">and </w:t>
      </w:r>
      <w:r w:rsidRPr="00027DB8">
        <w:t xml:space="preserve">also </w:t>
      </w:r>
      <w:r w:rsidR="00227654" w:rsidRPr="00027DB8">
        <w:t xml:space="preserve">relational database-like </w:t>
      </w:r>
      <w:r w:rsidRPr="00027DB8">
        <w:t>operations</w:t>
      </w:r>
      <w:r w:rsidR="00227654" w:rsidRPr="00027DB8">
        <w:t xml:space="preserve"> </w:t>
      </w:r>
      <w:r w:rsidR="00E81FE7" w:rsidRPr="00027DB8">
        <w:t>like</w:t>
      </w:r>
      <w:r w:rsidR="00C61EB7" w:rsidRPr="00027DB8">
        <w:t xml:space="preserve"> </w:t>
      </w:r>
    </w:p>
    <w:p w14:paraId="475FAD13" w14:textId="04AE45B4" w:rsidR="00284CDA" w:rsidRPr="00027DB8" w:rsidRDefault="00ED0B4F" w:rsidP="007922BF">
      <w:pPr>
        <w:pStyle w:val="BodyText"/>
        <w:ind w:firstLine="0"/>
      </w:pPr>
      <w:r w:rsidRPr="00ED0B4F">
        <w:rPr>
          <w:noProof/>
        </w:rPr>
        <w:drawing>
          <wp:inline distT="0" distB="0" distL="0" distR="0" wp14:anchorId="3B02375B" wp14:editId="4F5101CB">
            <wp:extent cx="3086100" cy="2073307"/>
            <wp:effectExtent l="0" t="0" r="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073307"/>
                    </a:xfrm>
                    <a:prstGeom prst="rect">
                      <a:avLst/>
                    </a:prstGeom>
                    <a:noFill/>
                    <a:ln>
                      <a:noFill/>
                    </a:ln>
                  </pic:spPr>
                </pic:pic>
              </a:graphicData>
            </a:graphic>
          </wp:inline>
        </w:drawing>
      </w:r>
      <w:r w:rsidR="00C61EB7" w:rsidRPr="00027DB8">
        <w:t>Union, J</w:t>
      </w:r>
      <w:r w:rsidR="00415E97" w:rsidRPr="00027DB8">
        <w:t xml:space="preserve">oin, </w:t>
      </w:r>
      <w:r w:rsidR="00184C48" w:rsidRPr="00027DB8">
        <w:t xml:space="preserve">and </w:t>
      </w:r>
      <w:r w:rsidR="00415E97" w:rsidRPr="00027DB8">
        <w:t>Cartesian-</w:t>
      </w:r>
      <w:r w:rsidR="00FB5D6D" w:rsidRPr="00027DB8">
        <w:t>P</w:t>
      </w:r>
      <w:r w:rsidR="00371E44" w:rsidRPr="00027DB8">
        <w:t xml:space="preserve">roduct. </w:t>
      </w:r>
      <w:r w:rsidR="00430CBD" w:rsidRPr="00027DB8">
        <w:t>Spark</w:t>
      </w:r>
      <w:r w:rsidR="00E81FE7" w:rsidRPr="00027DB8">
        <w:t xml:space="preserve"> scheduling</w:t>
      </w:r>
      <w:r w:rsidR="00430CBD" w:rsidRPr="00027DB8">
        <w:t xml:space="preserve"> is similar to</w:t>
      </w:r>
      <w:r w:rsidR="00371E44" w:rsidRPr="00027DB8">
        <w:t xml:space="preserve"> Dryad but </w:t>
      </w:r>
      <w:r w:rsidR="00E81FE7" w:rsidRPr="00027DB8">
        <w:t>considers</w:t>
      </w:r>
      <w:r w:rsidR="00227654" w:rsidRPr="00027DB8">
        <w:t xml:space="preserve"> available</w:t>
      </w:r>
      <w:r w:rsidR="00371E44" w:rsidRPr="00027DB8">
        <w:t xml:space="preserve"> memory of RDD partitions. RDD’s lineage graph is examined to build a DAG </w:t>
      </w:r>
      <w:r w:rsidR="00276C09" w:rsidRPr="00027DB8">
        <w:t xml:space="preserve">of stages for late execution.  </w:t>
      </w:r>
    </w:p>
    <w:p w14:paraId="14C94F9C" w14:textId="2FC7FFCB" w:rsidR="00BC675C" w:rsidRPr="00027DB8" w:rsidRDefault="00BF3592" w:rsidP="00027DB8">
      <w:pPr>
        <w:pStyle w:val="BodyText"/>
      </w:pPr>
      <w:r w:rsidRPr="00027DB8">
        <w:t xml:space="preserve">The </w:t>
      </w:r>
      <w:r w:rsidR="00E94331">
        <w:t>Key</w:t>
      </w:r>
      <w:r w:rsidR="00CB521D">
        <w:t>/</w:t>
      </w:r>
      <w:r w:rsidR="00E94331">
        <w:t>Value</w:t>
      </w:r>
      <w:r w:rsidRPr="00027DB8">
        <w:t xml:space="preserve"> abstraction in MapReduce </w:t>
      </w:r>
      <w:r w:rsidR="00847B99" w:rsidRPr="00027DB8">
        <w:t xml:space="preserve">also </w:t>
      </w:r>
      <w:r w:rsidRPr="00027DB8">
        <w:t xml:space="preserve">requires more work </w:t>
      </w:r>
      <w:r w:rsidR="001B7945" w:rsidRPr="00027DB8">
        <w:t xml:space="preserve">in the form </w:t>
      </w:r>
      <w:r w:rsidR="00233568" w:rsidRPr="00027DB8">
        <w:t>of</w:t>
      </w:r>
      <w:r w:rsidR="00847B99" w:rsidRPr="00027DB8">
        <w:t xml:space="preserve"> partition</w:t>
      </w:r>
      <w:r w:rsidR="00227654" w:rsidRPr="00027DB8">
        <w:t>ing</w:t>
      </w:r>
      <w:r w:rsidR="00847B99" w:rsidRPr="00027DB8">
        <w:t xml:space="preserve"> before</w:t>
      </w:r>
      <w:r w:rsidRPr="00027DB8">
        <w:t xml:space="preserve"> </w:t>
      </w:r>
      <w:r w:rsidR="009B37E2" w:rsidRPr="00027DB8">
        <w:t>data loading</w:t>
      </w:r>
      <w:r w:rsidR="001B7945" w:rsidRPr="00027DB8">
        <w:t>. This is</w:t>
      </w:r>
      <w:r w:rsidR="009B37E2" w:rsidRPr="00027DB8">
        <w:t xml:space="preserve"> because </w:t>
      </w:r>
      <w:r w:rsidR="00DA1F6B" w:rsidRPr="00027DB8">
        <w:t xml:space="preserve">the data </w:t>
      </w:r>
      <w:r w:rsidR="006850C2" w:rsidRPr="00027DB8">
        <w:t>abstracted</w:t>
      </w:r>
      <w:r w:rsidR="00DA1F6B" w:rsidRPr="00027DB8">
        <w:t xml:space="preserve"> in computation is </w:t>
      </w:r>
      <w:r w:rsidR="00564C03" w:rsidRPr="00027DB8">
        <w:t xml:space="preserve">usually </w:t>
      </w:r>
      <w:r w:rsidR="00DA1F6B" w:rsidRPr="00027DB8">
        <w:t xml:space="preserve">not organized in the same way as in </w:t>
      </w:r>
      <w:r w:rsidR="00721B4D" w:rsidRPr="00027DB8">
        <w:t>the file system</w:t>
      </w:r>
      <w:r w:rsidR="00DA1F6B" w:rsidRPr="00027DB8">
        <w:t xml:space="preserve">. </w:t>
      </w:r>
      <w:r w:rsidR="00241795" w:rsidRPr="00027DB8">
        <w:t xml:space="preserve">For example, </w:t>
      </w:r>
      <w:r w:rsidR="00333885" w:rsidRPr="00027DB8">
        <w:t xml:space="preserve">the data in </w:t>
      </w:r>
      <w:r w:rsidR="00A40E38" w:rsidRPr="00027DB8">
        <w:t xml:space="preserve">our </w:t>
      </w:r>
      <w:r w:rsidR="00333885" w:rsidRPr="00027DB8">
        <w:t xml:space="preserve">image clustering </w:t>
      </w:r>
      <w:r w:rsidR="005376CA" w:rsidRPr="00027DB8">
        <w:t>application</w:t>
      </w:r>
      <w:r w:rsidR="00241795" w:rsidRPr="00027DB8">
        <w:t xml:space="preserve"> </w:t>
      </w:r>
      <w:r w:rsidR="001B7945" w:rsidRPr="00027DB8">
        <w:t>is</w:t>
      </w:r>
      <w:r w:rsidR="00241795" w:rsidRPr="00027DB8">
        <w:t xml:space="preserve"> stored in a set of text file</w:t>
      </w:r>
      <w:r w:rsidR="00CB4153" w:rsidRPr="00027DB8">
        <w:t>s</w:t>
      </w:r>
      <w:r w:rsidR="00A40E38" w:rsidRPr="00027DB8">
        <w:t xml:space="preserve">, with each </w:t>
      </w:r>
      <w:r w:rsidR="00306800" w:rsidRPr="00027DB8">
        <w:t>file contain</w:t>
      </w:r>
      <w:r w:rsidR="00A40E38" w:rsidRPr="00027DB8">
        <w:t>ing</w:t>
      </w:r>
      <w:r w:rsidR="00306800" w:rsidRPr="00027DB8">
        <w:t xml:space="preserve"> f</w:t>
      </w:r>
      <w:r w:rsidR="00CB4153" w:rsidRPr="00027DB8">
        <w:t>eature vectors generated from a set of</w:t>
      </w:r>
      <w:r w:rsidR="00306800" w:rsidRPr="00027DB8">
        <w:t xml:space="preserve"> images.</w:t>
      </w:r>
      <w:r w:rsidR="00CB4153" w:rsidRPr="00027DB8">
        <w:t xml:space="preserve"> </w:t>
      </w:r>
      <w:r w:rsidR="00306800" w:rsidRPr="00027DB8">
        <w:t xml:space="preserve">The </w:t>
      </w:r>
      <w:r w:rsidR="00FA196D" w:rsidRPr="00027DB8">
        <w:t xml:space="preserve">file </w:t>
      </w:r>
      <w:r w:rsidR="00306800" w:rsidRPr="00027DB8">
        <w:t>length</w:t>
      </w:r>
      <w:r w:rsidR="00FA196D" w:rsidRPr="00027DB8">
        <w:t>s</w:t>
      </w:r>
      <w:r w:rsidR="00306800" w:rsidRPr="00027DB8">
        <w:t xml:space="preserve"> and the </w:t>
      </w:r>
      <w:r w:rsidR="006C6B20" w:rsidRPr="00027DB8">
        <w:t xml:space="preserve">total </w:t>
      </w:r>
      <w:r w:rsidR="003C4A26" w:rsidRPr="00027DB8">
        <w:t>number of files vary</w:t>
      </w:r>
      <w:r w:rsidR="00CB4153" w:rsidRPr="00027DB8">
        <w:t xml:space="preserve">. </w:t>
      </w:r>
      <w:r w:rsidR="003B0F0E" w:rsidRPr="00027DB8">
        <w:t xml:space="preserve">However, in </w:t>
      </w:r>
      <w:r w:rsidR="00227654" w:rsidRPr="00027DB8">
        <w:t xml:space="preserve">the </w:t>
      </w:r>
      <w:r w:rsidR="003B0F0E" w:rsidRPr="00027DB8">
        <w:t xml:space="preserve">computation we </w:t>
      </w:r>
      <w:r w:rsidR="001A3D12" w:rsidRPr="00027DB8">
        <w:t xml:space="preserve">set </w:t>
      </w:r>
      <w:r w:rsidR="003B0F0E" w:rsidRPr="00027DB8">
        <w:t xml:space="preserve">the number of data partitions </w:t>
      </w:r>
      <w:r w:rsidR="007E371F" w:rsidRPr="00027DB8">
        <w:t xml:space="preserve">to be </w:t>
      </w:r>
      <w:r w:rsidR="003B0F0E" w:rsidRPr="00027DB8">
        <w:t xml:space="preserve">the same as </w:t>
      </w:r>
      <w:r w:rsidR="00227654" w:rsidRPr="00027DB8">
        <w:t xml:space="preserve">a multiple of the </w:t>
      </w:r>
      <w:r w:rsidR="003B0F0E" w:rsidRPr="00027DB8">
        <w:t>number of cores so that we can evenl</w:t>
      </w:r>
      <w:r w:rsidR="001B7945" w:rsidRPr="00027DB8">
        <w:t>y distribute computation. Ultimately</w:t>
      </w:r>
      <w:r w:rsidR="003B0F0E" w:rsidRPr="00027DB8">
        <w:t xml:space="preserve"> w</w:t>
      </w:r>
      <w:r w:rsidR="00DA1F6B" w:rsidRPr="00027DB8">
        <w:t>e need</w:t>
      </w:r>
      <w:r w:rsidR="001B7945" w:rsidRPr="00027DB8">
        <w:t xml:space="preserve"> to convert “raw” data o</w:t>
      </w:r>
      <w:r w:rsidR="00F15B17" w:rsidRPr="00027DB8">
        <w:t xml:space="preserve">n disks </w:t>
      </w:r>
      <w:r w:rsidR="00B230A3" w:rsidRPr="00027DB8">
        <w:t>to “cooked” data</w:t>
      </w:r>
      <w:r w:rsidR="00F15B17" w:rsidRPr="00027DB8">
        <w:t xml:space="preserve"> ready for computation</w:t>
      </w:r>
      <w:r w:rsidR="00241795" w:rsidRPr="00027DB8">
        <w:t xml:space="preserve">. </w:t>
      </w:r>
      <w:r w:rsidR="00811909" w:rsidRPr="00027DB8">
        <w:t xml:space="preserve">Currently </w:t>
      </w:r>
      <w:r w:rsidR="00643C18" w:rsidRPr="00027DB8">
        <w:t xml:space="preserve">we </w:t>
      </w:r>
      <w:r w:rsidR="00811909" w:rsidRPr="00027DB8">
        <w:t>s</w:t>
      </w:r>
      <w:r w:rsidR="00F15B17" w:rsidRPr="00027DB8">
        <w:t xml:space="preserve">plit original data files into </w:t>
      </w:r>
      <w:r w:rsidR="00811909" w:rsidRPr="00027DB8">
        <w:t>even</w:t>
      </w:r>
      <w:r w:rsidR="001B7945" w:rsidRPr="00027DB8">
        <w:t>ly</w:t>
      </w:r>
      <w:r w:rsidR="00227654" w:rsidRPr="00027DB8">
        <w:t>-</w:t>
      </w:r>
      <w:r w:rsidR="00811909" w:rsidRPr="00027DB8">
        <w:t>sized data partitions</w:t>
      </w:r>
      <w:r w:rsidR="005017F9" w:rsidRPr="00027DB8">
        <w:t xml:space="preserve">. </w:t>
      </w:r>
      <w:r w:rsidR="00241795" w:rsidRPr="00027DB8">
        <w:t xml:space="preserve">But Hadoop can </w:t>
      </w:r>
      <w:r w:rsidR="00A33260" w:rsidRPr="00027DB8">
        <w:t xml:space="preserve">automatically </w:t>
      </w:r>
      <w:r w:rsidR="00241795" w:rsidRPr="00027DB8">
        <w:t>l</w:t>
      </w:r>
      <w:r w:rsidR="00B469A4" w:rsidRPr="00027DB8">
        <w:t xml:space="preserve">oad data </w:t>
      </w:r>
      <w:r w:rsidR="009E5A9E" w:rsidRPr="00027DB8">
        <w:t xml:space="preserve">from blocks </w:t>
      </w:r>
      <w:r w:rsidR="00B469A4" w:rsidRPr="00027DB8">
        <w:t xml:space="preserve">with </w:t>
      </w:r>
      <w:r w:rsidR="00227654" w:rsidRPr="00027DB8">
        <w:t>custom</w:t>
      </w:r>
      <w:r w:rsidR="00B469A4" w:rsidRPr="00027DB8">
        <w:t xml:space="preserve"> InputS</w:t>
      </w:r>
      <w:r w:rsidR="00241795" w:rsidRPr="00027DB8">
        <w:t>plit or InputFormat</w:t>
      </w:r>
      <w:r w:rsidR="00B469A4" w:rsidRPr="00027DB8">
        <w:t xml:space="preserve"> class</w:t>
      </w:r>
      <w:r w:rsidR="00227654" w:rsidRPr="00027DB8">
        <w:t>es, while</w:t>
      </w:r>
      <w:r w:rsidR="00D625BC" w:rsidRPr="00027DB8">
        <w:t xml:space="preserve"> </w:t>
      </w:r>
      <w:r w:rsidR="00241795" w:rsidRPr="00027DB8">
        <w:t xml:space="preserve">MPI requires </w:t>
      </w:r>
      <w:r w:rsidR="00A40E38" w:rsidRPr="00027DB8">
        <w:t xml:space="preserve">the </w:t>
      </w:r>
      <w:r w:rsidR="00241795" w:rsidRPr="00027DB8">
        <w:t xml:space="preserve">user </w:t>
      </w:r>
      <w:r w:rsidR="000668EB" w:rsidRPr="00027DB8">
        <w:t>to split data or use special format</w:t>
      </w:r>
      <w:r w:rsidR="00A40E38" w:rsidRPr="00027DB8">
        <w:t>s like</w:t>
      </w:r>
      <w:r w:rsidR="00241795" w:rsidRPr="00027DB8">
        <w:t xml:space="preserve"> HDF</w:t>
      </w:r>
      <w:r w:rsidR="00FC76D0" w:rsidRPr="00027DB8">
        <w:t>5</w:t>
      </w:r>
      <w:r w:rsidR="00D920E0" w:rsidRPr="00027DB8">
        <w:t xml:space="preserve"> [</w:t>
      </w:r>
      <w:r w:rsidR="004D0596" w:rsidRPr="00027DB8">
        <w:t>1</w:t>
      </w:r>
      <w:r w:rsidR="00B732A7" w:rsidRPr="00027DB8">
        <w:t>9</w:t>
      </w:r>
      <w:r w:rsidR="00D920E0" w:rsidRPr="00027DB8">
        <w:t>]</w:t>
      </w:r>
      <w:r w:rsidR="000668EB" w:rsidRPr="00027DB8">
        <w:t xml:space="preserve"> and</w:t>
      </w:r>
      <w:r w:rsidR="00241795" w:rsidRPr="00027DB8">
        <w:t xml:space="preserve"> NetCDF</w:t>
      </w:r>
      <w:r w:rsidR="005C0204" w:rsidRPr="00027DB8">
        <w:t xml:space="preserve"> </w:t>
      </w:r>
      <w:r w:rsidR="00D920E0" w:rsidRPr="00027DB8">
        <w:t>[</w:t>
      </w:r>
      <w:r w:rsidR="00B732A7" w:rsidRPr="00027DB8">
        <w:t>20</w:t>
      </w:r>
      <w:r w:rsidR="00227654" w:rsidRPr="00027DB8">
        <w:t>]</w:t>
      </w:r>
      <w:r w:rsidR="000668EB" w:rsidRPr="00027DB8">
        <w:t>.</w:t>
      </w:r>
    </w:p>
    <w:p w14:paraId="09FFBD56" w14:textId="77777777" w:rsidR="009B0708" w:rsidRPr="000D52A4" w:rsidRDefault="005A551D" w:rsidP="006B2F47">
      <w:pPr>
        <w:pStyle w:val="Heading2"/>
        <w:numPr>
          <w:ilvl w:val="0"/>
          <w:numId w:val="24"/>
        </w:numPr>
      </w:pPr>
      <w:r w:rsidRPr="000D52A4">
        <w:t xml:space="preserve">Collective Communication </w:t>
      </w:r>
      <w:r w:rsidR="00CF4030" w:rsidRPr="000D52A4">
        <w:t>and Interme</w:t>
      </w:r>
      <w:r w:rsidR="00186DFD" w:rsidRPr="000D52A4">
        <w:t>diate Data Handling</w:t>
      </w:r>
    </w:p>
    <w:p w14:paraId="330F3F6B" w14:textId="7D83A557" w:rsidR="002E1048" w:rsidRPr="000D52A4" w:rsidRDefault="00803734" w:rsidP="00027DB8">
      <w:pPr>
        <w:pStyle w:val="BodyText"/>
      </w:pPr>
      <w:r w:rsidRPr="000D52A4">
        <w:t xml:space="preserve">MPI </w:t>
      </w:r>
      <w:r w:rsidR="007E371F" w:rsidRPr="000D52A4">
        <w:t>researchers</w:t>
      </w:r>
      <w:r w:rsidR="00A40E38" w:rsidRPr="000D52A4">
        <w:t xml:space="preserve"> have</w:t>
      </w:r>
      <w:r w:rsidR="002B24A0" w:rsidRPr="000D52A4">
        <w:t xml:space="preserve"> </w:t>
      </w:r>
      <w:r w:rsidR="007E371F" w:rsidRPr="000D52A4">
        <w:t xml:space="preserve">made major progress on </w:t>
      </w:r>
      <w:r w:rsidR="002B24A0" w:rsidRPr="000D52A4">
        <w:t xml:space="preserve">communication optimization. However </w:t>
      </w:r>
      <w:r w:rsidR="0067735F" w:rsidRPr="000D52A4">
        <w:t>MPI focuses on low latency communication</w:t>
      </w:r>
      <w:r w:rsidR="00E11481" w:rsidRPr="000D52A4">
        <w:t>,</w:t>
      </w:r>
      <w:r w:rsidR="007E371F" w:rsidRPr="000D52A4">
        <w:t xml:space="preserve"> while our </w:t>
      </w:r>
      <w:r w:rsidR="00E11481" w:rsidRPr="000D52A4">
        <w:t>applic</w:t>
      </w:r>
      <w:r w:rsidR="00A00022" w:rsidRPr="000D52A4">
        <w:t>a</w:t>
      </w:r>
      <w:r w:rsidR="00E11481" w:rsidRPr="000D52A4">
        <w:t xml:space="preserve">tion </w:t>
      </w:r>
      <w:r w:rsidR="007E371F" w:rsidRPr="000D52A4">
        <w:t>is notable for large messages where latency</w:t>
      </w:r>
      <w:r w:rsidR="00A40E38" w:rsidRPr="000D52A4">
        <w:t xml:space="preserve"> is</w:t>
      </w:r>
      <w:r w:rsidR="007E371F" w:rsidRPr="000D52A4">
        <w:t xml:space="preserve"> less relevant</w:t>
      </w:r>
      <w:r w:rsidR="0067735F" w:rsidRPr="000D52A4">
        <w:t xml:space="preserve">. </w:t>
      </w:r>
      <w:r w:rsidR="001D01C0" w:rsidRPr="000D52A4">
        <w:t xml:space="preserve">With the support of high-performance hardware, communication is well optimized. </w:t>
      </w:r>
      <w:r w:rsidR="00661F42" w:rsidRPr="000D52A4">
        <w:t>User</w:t>
      </w:r>
      <w:r w:rsidR="00513E03" w:rsidRPr="000D52A4">
        <w:t>s can communicate</w:t>
      </w:r>
      <w:r w:rsidR="00661F42" w:rsidRPr="000D52A4">
        <w:t xml:space="preserve"> in two ways</w:t>
      </w:r>
      <w:r w:rsidR="00A40E38" w:rsidRPr="000D52A4">
        <w:t>; o</w:t>
      </w:r>
      <w:r w:rsidR="00661F42" w:rsidRPr="000D52A4">
        <w:t>ne is to call send/receive APIs to customize communication between processes</w:t>
      </w:r>
      <w:r w:rsidR="00A40E38" w:rsidRPr="000D52A4">
        <w:t xml:space="preserve">, </w:t>
      </w:r>
      <w:r w:rsidR="00311199">
        <w:t>and</w:t>
      </w:r>
      <w:r w:rsidR="00311199" w:rsidRPr="000D52A4">
        <w:t xml:space="preserve"> </w:t>
      </w:r>
      <w:r w:rsidR="00A40E38" w:rsidRPr="000D52A4">
        <w:t>a</w:t>
      </w:r>
      <w:r w:rsidR="00661F42" w:rsidRPr="000D52A4">
        <w:t xml:space="preserve">nother is to </w:t>
      </w:r>
      <w:r w:rsidR="00311199">
        <w:t>invoke</w:t>
      </w:r>
      <w:r w:rsidR="00311199" w:rsidRPr="000D52A4">
        <w:t xml:space="preserve"> </w:t>
      </w:r>
      <w:r w:rsidR="00661F42" w:rsidRPr="000D52A4">
        <w:t>libraries to</w:t>
      </w:r>
      <w:r w:rsidR="007F32E1" w:rsidRPr="000D52A4">
        <w:t xml:space="preserve"> do collective communication</w:t>
      </w:r>
      <w:r w:rsidR="00E66906" w:rsidRPr="000D52A4">
        <w:t>, which</w:t>
      </w:r>
      <w:r w:rsidR="00556681" w:rsidRPr="000D52A4">
        <w:t xml:space="preserve"> is a type of communication in which</w:t>
      </w:r>
      <w:r w:rsidR="00E66906" w:rsidRPr="000D52A4">
        <w:t xml:space="preserve"> all the workers are r</w:t>
      </w:r>
      <w:r w:rsidR="00BB53BE" w:rsidRPr="000D52A4">
        <w:t xml:space="preserve">equired to participate. </w:t>
      </w:r>
    </w:p>
    <w:p w14:paraId="6B00C808" w14:textId="6CDC7B62" w:rsidR="002E1048" w:rsidRPr="000D52A4" w:rsidRDefault="007E371F" w:rsidP="00027DB8">
      <w:pPr>
        <w:pStyle w:val="BodyText"/>
      </w:pPr>
      <w:r w:rsidRPr="000D52A4">
        <w:t xml:space="preserve">Often </w:t>
      </w:r>
      <w:r w:rsidR="002718FE" w:rsidRPr="000D52A4">
        <w:t xml:space="preserve">data-centric </w:t>
      </w:r>
      <w:r w:rsidRPr="000D52A4">
        <w:t>problems</w:t>
      </w:r>
      <w:r w:rsidR="00D245C8" w:rsidRPr="000D52A4">
        <w:t xml:space="preserve"> ru</w:t>
      </w:r>
      <w:r w:rsidR="00A71D3B" w:rsidRPr="000D52A4">
        <w:t>n on cloud</w:t>
      </w:r>
      <w:r w:rsidR="0063524F" w:rsidRPr="000D52A4">
        <w:t>s</w:t>
      </w:r>
      <w:r w:rsidR="00A71D3B" w:rsidRPr="000D52A4">
        <w:t xml:space="preserve"> which consist</w:t>
      </w:r>
      <w:r w:rsidR="00D245C8" w:rsidRPr="000D52A4">
        <w:t xml:space="preserve"> of </w:t>
      </w:r>
      <w:r w:rsidR="005741FB" w:rsidRPr="000D52A4">
        <w:t>commodity machines,</w:t>
      </w:r>
      <w:r w:rsidRPr="000D52A4">
        <w:t xml:space="preserve"> and</w:t>
      </w:r>
      <w:r w:rsidR="005741FB" w:rsidRPr="000D52A4">
        <w:t xml:space="preserve"> the cost of transferring </w:t>
      </w:r>
      <w:r w:rsidR="00CA022A" w:rsidRPr="000D52A4">
        <w:t xml:space="preserve">big </w:t>
      </w:r>
      <w:r w:rsidR="005741FB" w:rsidRPr="000D52A4">
        <w:t xml:space="preserve">intermediate data is high. </w:t>
      </w:r>
      <w:r w:rsidR="00C36A7C" w:rsidRPr="000D52A4">
        <w:t xml:space="preserve">For example, in </w:t>
      </w:r>
      <w:r w:rsidR="00E11481" w:rsidRPr="000D52A4">
        <w:t xml:space="preserve">our </w:t>
      </w:r>
      <w:r w:rsidR="00C36A7C" w:rsidRPr="000D52A4">
        <w:t xml:space="preserve">image clustering </w:t>
      </w:r>
      <w:r w:rsidR="00C2001C" w:rsidRPr="000D52A4">
        <w:t>application</w:t>
      </w:r>
      <w:r w:rsidR="00E11481" w:rsidRPr="000D52A4">
        <w:t>,</w:t>
      </w:r>
      <w:r w:rsidR="00C2001C" w:rsidRPr="000D52A4">
        <w:t xml:space="preserve"> </w:t>
      </w:r>
      <w:r w:rsidR="00C36A7C" w:rsidRPr="000D52A4">
        <w:t>broadcasting</w:t>
      </w:r>
      <w:r w:rsidR="00E11481" w:rsidRPr="000D52A4">
        <w:t xml:space="preserve"> about 500MB</w:t>
      </w:r>
      <w:r w:rsidR="00C36A7C" w:rsidRPr="000D52A4">
        <w:t xml:space="preserve"> is </w:t>
      </w:r>
      <w:r w:rsidR="00E11481" w:rsidRPr="000D52A4">
        <w:t xml:space="preserve">required, and our findings show that this operation </w:t>
      </w:r>
      <w:r w:rsidR="00C36A7C" w:rsidRPr="000D52A4">
        <w:t xml:space="preserve">can be a great burden to current data-centric </w:t>
      </w:r>
      <w:r w:rsidRPr="000D52A4">
        <w:t>technology</w:t>
      </w:r>
      <w:r w:rsidR="00C36A7C" w:rsidRPr="000D52A4">
        <w:t>.</w:t>
      </w:r>
      <w:r w:rsidR="00794E89" w:rsidRPr="000D52A4">
        <w:t xml:space="preserve"> This makes it</w:t>
      </w:r>
      <w:r w:rsidR="00B73B5A" w:rsidRPr="000D52A4">
        <w:t xml:space="preserve"> necessary to </w:t>
      </w:r>
      <w:r w:rsidRPr="000D52A4">
        <w:t xml:space="preserve">systematically develop a Map-Collective </w:t>
      </w:r>
      <w:r w:rsidRPr="000D52A4">
        <w:lastRenderedPageBreak/>
        <w:t>approach with a wide range of collectives</w:t>
      </w:r>
      <w:r w:rsidR="00BC43AE" w:rsidRPr="000D52A4">
        <w:t>,</w:t>
      </w:r>
      <w:r w:rsidRPr="000D52A4">
        <w:t xml:space="preserve"> and </w:t>
      </w:r>
      <w:r w:rsidR="00BC43AE" w:rsidRPr="000D52A4">
        <w:t xml:space="preserve">to optimize for </w:t>
      </w:r>
      <w:r w:rsidRPr="000D52A4">
        <w:t xml:space="preserve">big data </w:t>
      </w:r>
      <w:r w:rsidR="00BC43AE" w:rsidRPr="000D52A4">
        <w:t>instead of the MPI</w:t>
      </w:r>
      <w:r w:rsidRPr="000D52A4">
        <w:t xml:space="preserve"> simulation optimizations</w:t>
      </w:r>
      <w:r w:rsidR="00B73B5A" w:rsidRPr="000D52A4">
        <w:t xml:space="preserve">. </w:t>
      </w:r>
    </w:p>
    <w:p w14:paraId="1806C4C8" w14:textId="712365FF" w:rsidR="00144A76" w:rsidRPr="002B0AD1" w:rsidRDefault="00852526" w:rsidP="00027DB8">
      <w:pPr>
        <w:pStyle w:val="BodyText"/>
      </w:pPr>
      <w:r>
        <w:t>There</w:t>
      </w:r>
      <w:r w:rsidR="004D6EE5" w:rsidRPr="000D52A4">
        <w:t xml:space="preserve"> are</w:t>
      </w:r>
      <w:r>
        <w:t xml:space="preserve"> traditionally</w:t>
      </w:r>
      <w:r w:rsidR="004D6EE5" w:rsidRPr="000D52A4">
        <w:t xml:space="preserve"> 7</w:t>
      </w:r>
      <w:r w:rsidR="00316F82" w:rsidRPr="000D52A4">
        <w:t xml:space="preserve"> collect</w:t>
      </w:r>
      <w:r w:rsidR="00794E89" w:rsidRPr="000D52A4">
        <w:t>ive communication operations</w:t>
      </w:r>
      <w:r w:rsidR="00316F82" w:rsidRPr="000D52A4">
        <w:t xml:space="preserve"> discussed in MPI [</w:t>
      </w:r>
      <w:r w:rsidR="00B732A7" w:rsidRPr="000D52A4">
        <w:t>21</w:t>
      </w:r>
      <w:r>
        <w:t>]: four data redistribution operations (</w:t>
      </w:r>
      <w:r w:rsidR="004D6EE5" w:rsidRPr="000D52A4">
        <w:t xml:space="preserve">broadcast, scatter, gather, </w:t>
      </w:r>
      <w:r w:rsidR="00794E89" w:rsidRPr="000D52A4">
        <w:t xml:space="preserve">and </w:t>
      </w:r>
      <w:r w:rsidR="004D6EE5" w:rsidRPr="000D52A4">
        <w:t>allgather</w:t>
      </w:r>
      <w:r>
        <w:t xml:space="preserve">) and </w:t>
      </w:r>
      <w:r w:rsidR="00794E89" w:rsidRPr="000D52A4">
        <w:t>three</w:t>
      </w:r>
      <w:r>
        <w:t xml:space="preserve"> data consolidation operations</w:t>
      </w:r>
      <w:r w:rsidR="004D6EE5" w:rsidRPr="000D52A4">
        <w:t xml:space="preserve"> </w:t>
      </w:r>
      <w:r>
        <w:t>(</w:t>
      </w:r>
      <w:r w:rsidR="004D6EE5" w:rsidRPr="000D52A4">
        <w:t>reduce</w:t>
      </w:r>
      <w:r w:rsidR="003E2E45" w:rsidRPr="000D52A4">
        <w:t>(</w:t>
      </w:r>
      <w:r w:rsidR="00033C1F" w:rsidRPr="000D52A4">
        <w:t>-to-one</w:t>
      </w:r>
      <w:r w:rsidR="003E2E45" w:rsidRPr="000D52A4">
        <w:t>)</w:t>
      </w:r>
      <w:r w:rsidR="00033C1F" w:rsidRPr="000D52A4">
        <w:t xml:space="preserve">, reduce-scatter, </w:t>
      </w:r>
      <w:r w:rsidR="00A40E38" w:rsidRPr="000D52A4">
        <w:t xml:space="preserve">and </w:t>
      </w:r>
      <w:r w:rsidR="00033C1F" w:rsidRPr="000D52A4">
        <w:t>all-reduce</w:t>
      </w:r>
      <w:r>
        <w:t>).</w:t>
      </w:r>
      <w:r w:rsidR="00AB2818" w:rsidRPr="000D52A4">
        <w:t xml:space="preserve"> </w:t>
      </w:r>
      <w:r w:rsidR="00FA6335" w:rsidRPr="000D52A4">
        <w:t xml:space="preserve">Neither Hadoop, Twister, nor Spark </w:t>
      </w:r>
      <w:r w:rsidR="00B13CB0" w:rsidRPr="00027DB8">
        <w:t xml:space="preserve">explicitly defines </w:t>
      </w:r>
      <w:r w:rsidR="00FA6335" w:rsidRPr="000D52A4">
        <w:t xml:space="preserve">all </w:t>
      </w:r>
      <w:r w:rsidR="0009049A">
        <w:t>these</w:t>
      </w:r>
      <w:r w:rsidR="00551064" w:rsidRPr="000D52A4">
        <w:t xml:space="preserve"> operations</w:t>
      </w:r>
      <w:r>
        <w:t>.</w:t>
      </w:r>
      <w:r w:rsidR="00551064" w:rsidRPr="000D52A4">
        <w:t xml:space="preserve"> </w:t>
      </w:r>
      <w:r w:rsidR="006C630B" w:rsidRPr="000D52A4">
        <w:t xml:space="preserve">Hadoop has </w:t>
      </w:r>
      <w:r w:rsidR="00C25A80">
        <w:t xml:space="preserve">implicit </w:t>
      </w:r>
      <w:r w:rsidR="006C630B" w:rsidRPr="000D52A4">
        <w:t xml:space="preserve">“broadcast” </w:t>
      </w:r>
      <w:r w:rsidR="00C25A80">
        <w:t xml:space="preserve">based on distributed cache </w:t>
      </w:r>
      <w:r w:rsidR="00627841" w:rsidRPr="000D52A4">
        <w:t>and since</w:t>
      </w:r>
      <w:r w:rsidR="006C630B" w:rsidRPr="000D52A4">
        <w:t xml:space="preserve"> Hadoop data is</w:t>
      </w:r>
      <w:r w:rsidR="00113186" w:rsidRPr="000D52A4">
        <w:t xml:space="preserve"> managed by HDFS, direct memory-to-memory collective communication </w:t>
      </w:r>
      <w:r w:rsidR="006C630B" w:rsidRPr="000D52A4">
        <w:t xml:space="preserve">does not </w:t>
      </w:r>
      <w:r w:rsidR="00113186" w:rsidRPr="000D52A4">
        <w:t>exist.</w:t>
      </w:r>
      <w:r w:rsidR="00551064" w:rsidRPr="000D52A4">
        <w:t xml:space="preserve"> </w:t>
      </w:r>
      <w:r w:rsidR="00113186" w:rsidRPr="00027DB8">
        <w:t xml:space="preserve">Twister </w:t>
      </w:r>
      <w:r w:rsidR="0009049A">
        <w:t xml:space="preserve">and </w:t>
      </w:r>
      <w:r w:rsidR="00113186" w:rsidRPr="00027DB8">
        <w:t xml:space="preserve">Spark </w:t>
      </w:r>
      <w:r w:rsidR="0009049A">
        <w:t>supports broadcast explicitly but no allgather and allreduce</w:t>
      </w:r>
      <w:r w:rsidR="00113186" w:rsidRPr="00027DB8">
        <w:t>.</w:t>
      </w:r>
      <w:r w:rsidR="00524D4C" w:rsidRPr="000D52A4">
        <w:t xml:space="preserve"> </w:t>
      </w:r>
      <w:r w:rsidR="00652AC4">
        <w:t xml:space="preserve">Another iterative MapReduce </w:t>
      </w:r>
      <w:r w:rsidR="00D92BD8">
        <w:t>system</w:t>
      </w:r>
      <w:r w:rsidR="00652AC4">
        <w:t xml:space="preserve"> </w:t>
      </w:r>
      <w:r w:rsidR="00374F09" w:rsidRPr="0056057B">
        <w:t xml:space="preserve">Twister4Azure </w:t>
      </w:r>
      <w:r w:rsidR="00E230B6" w:rsidRPr="0056057B">
        <w:t>[</w:t>
      </w:r>
      <w:r w:rsidR="00092B8B" w:rsidRPr="0056057B">
        <w:t>22</w:t>
      </w:r>
      <w:r w:rsidR="00E230B6" w:rsidRPr="0056057B">
        <w:t xml:space="preserve">] </w:t>
      </w:r>
      <w:r w:rsidR="00374F09" w:rsidRPr="0056057B">
        <w:t xml:space="preserve">supports </w:t>
      </w:r>
      <w:r w:rsidR="007E371F" w:rsidRPr="0056057B">
        <w:t>all</w:t>
      </w:r>
      <w:r w:rsidR="00FA6335" w:rsidRPr="0056057B">
        <w:t>-</w:t>
      </w:r>
      <w:r w:rsidR="007E371F" w:rsidRPr="002B0AD1">
        <w:t>gather</w:t>
      </w:r>
      <w:r w:rsidR="00374F09" w:rsidRPr="002B0AD1">
        <w:t xml:space="preserve"> and </w:t>
      </w:r>
      <w:r w:rsidR="007E371F" w:rsidRPr="002B0AD1">
        <w:t>all</w:t>
      </w:r>
      <w:r w:rsidR="00FA6335" w:rsidRPr="002B0AD1">
        <w:t>-</w:t>
      </w:r>
      <w:r w:rsidR="007E371F" w:rsidRPr="002B0AD1">
        <w:t>reduce</w:t>
      </w:r>
      <w:r w:rsidR="00652AC4" w:rsidRPr="002B0AD1">
        <w:t>. I</w:t>
      </w:r>
      <w:r w:rsidR="00E230B6" w:rsidRPr="0056057B">
        <w:t xml:space="preserve">n a later paper we will describe </w:t>
      </w:r>
      <w:r w:rsidR="00815572" w:rsidRPr="0056057B">
        <w:t>integrating</w:t>
      </w:r>
      <w:r w:rsidR="00E230B6" w:rsidRPr="0056057B">
        <w:t xml:space="preserve"> these different collectives into a single system that runs on HPC clusters (Twister) </w:t>
      </w:r>
      <w:r w:rsidR="00815572" w:rsidRPr="0056057B">
        <w:t xml:space="preserve">and </w:t>
      </w:r>
      <w:r w:rsidR="00E230B6" w:rsidRPr="0056057B">
        <w:t>PaaS cloud systems (Twister4Azure)</w:t>
      </w:r>
      <w:r w:rsidR="00815572" w:rsidRPr="0056057B">
        <w:t>,</w:t>
      </w:r>
      <w:r w:rsidR="00E230B6" w:rsidRPr="002B0AD1">
        <w:t xml:space="preserve"> changing the implementation to optimize for each infrastructure. The same high level collective primitive is used on each platform with different under-the-hood optimizations.</w:t>
      </w:r>
    </w:p>
    <w:p w14:paraId="6AE9DE4F" w14:textId="73E3AB6A" w:rsidR="00144A76" w:rsidRPr="000D52A4" w:rsidRDefault="00D60C7B" w:rsidP="00FD1316">
      <w:pPr>
        <w:pStyle w:val="BodyText"/>
      </w:pPr>
      <w:r>
        <w:t>In b</w:t>
      </w:r>
      <w:r w:rsidR="00815572" w:rsidRPr="000D52A4">
        <w:t>roadcast</w:t>
      </w:r>
      <w:r>
        <w:t>ing,</w:t>
      </w:r>
      <w:r w:rsidR="009E2636" w:rsidRPr="000D52A4">
        <w:t xml:space="preserve"> data abstraction and </w:t>
      </w:r>
      <w:r w:rsidR="0010482D" w:rsidRPr="000D52A4">
        <w:t>methods are very different</w:t>
      </w:r>
      <w:r w:rsidR="00815572" w:rsidRPr="000D52A4">
        <w:t xml:space="preserve"> across these systems</w:t>
      </w:r>
      <w:r w:rsidR="0010482D" w:rsidRPr="000D52A4">
        <w:t xml:space="preserve">. </w:t>
      </w:r>
      <w:r w:rsidR="000B2BE3" w:rsidRPr="000D52A4">
        <w:t>In MPI, data is abstract</w:t>
      </w:r>
      <w:r w:rsidR="007F4B90" w:rsidRPr="000D52A4">
        <w:t>ed as an array</w:t>
      </w:r>
      <w:r w:rsidR="008F105F" w:rsidRPr="000D52A4">
        <w:t xml:space="preserve"> buffer</w:t>
      </w:r>
      <w:r w:rsidR="001A3D12">
        <w:t>;</w:t>
      </w:r>
      <w:r w:rsidR="007F4B90" w:rsidRPr="000D52A4">
        <w:t xml:space="preserve"> </w:t>
      </w:r>
      <w:r w:rsidR="00815572" w:rsidRPr="000D52A4">
        <w:t>i</w:t>
      </w:r>
      <w:r w:rsidR="007F4B90" w:rsidRPr="000D52A4">
        <w:t>n Hadoop</w:t>
      </w:r>
      <w:r w:rsidR="001A3D12">
        <w:t>,</w:t>
      </w:r>
      <w:r w:rsidR="007F4B90" w:rsidRPr="000D52A4">
        <w:t xml:space="preserve"> </w:t>
      </w:r>
      <w:r w:rsidR="00E81FE7">
        <w:t>as</w:t>
      </w:r>
      <w:r w:rsidR="007F4B90" w:rsidRPr="000D52A4">
        <w:t xml:space="preserve"> </w:t>
      </w:r>
      <w:r w:rsidR="00815572" w:rsidRPr="000D52A4">
        <w:t>an HDFS file</w:t>
      </w:r>
      <w:r w:rsidR="001A3D12">
        <w:t>;</w:t>
      </w:r>
      <w:r w:rsidR="00815572" w:rsidRPr="000D52A4">
        <w:t xml:space="preserve"> </w:t>
      </w:r>
      <w:r w:rsidR="000F2CF8" w:rsidRPr="000D52A4">
        <w:t>Twister and Spark treat broadcas</w:t>
      </w:r>
      <w:r w:rsidR="00815572" w:rsidRPr="000D52A4">
        <w:t>t</w:t>
      </w:r>
      <w:r w:rsidR="000F2CF8" w:rsidRPr="000D52A4">
        <w:t xml:space="preserve"> data as an object</w:t>
      </w:r>
      <w:r w:rsidR="00815572" w:rsidRPr="000D52A4">
        <w:t xml:space="preserve"> (</w:t>
      </w:r>
      <w:r w:rsidR="00E81FE7">
        <w:t>Key-Value pairs in</w:t>
      </w:r>
      <w:r w:rsidR="009A14A8" w:rsidRPr="000D52A4">
        <w:t xml:space="preserve"> Twister </w:t>
      </w:r>
      <w:r w:rsidR="00E81FE7">
        <w:t>and arbitrary objec</w:t>
      </w:r>
      <w:r w:rsidR="001A1688" w:rsidRPr="000D52A4">
        <w:rPr>
          <w:noProof/>
        </w:rPr>
        <mc:AlternateContent>
          <mc:Choice Requires="wps">
            <w:drawing>
              <wp:anchor distT="45720" distB="45720" distL="114300" distR="114300" simplePos="0" relativeHeight="251673600" behindDoc="0" locked="1" layoutInCell="1" allowOverlap="0" wp14:anchorId="11FBF03C" wp14:editId="5D5B80A8">
                <wp:simplePos x="0" y="0"/>
                <wp:positionH relativeFrom="margin">
                  <wp:posOffset>3273425</wp:posOffset>
                </wp:positionH>
                <wp:positionV relativeFrom="margin">
                  <wp:posOffset>-147320</wp:posOffset>
                </wp:positionV>
                <wp:extent cx="3134995" cy="815975"/>
                <wp:effectExtent l="0" t="0" r="8255"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815975"/>
                        </a:xfrm>
                        <a:prstGeom prst="rect">
                          <a:avLst/>
                        </a:prstGeom>
                        <a:solidFill>
                          <a:srgbClr val="FFFFFF"/>
                        </a:solidFill>
                        <a:ln w="9525">
                          <a:noFill/>
                          <a:miter lim="800000"/>
                          <a:headEnd/>
                          <a:tailEnd/>
                        </a:ln>
                      </wps:spPr>
                      <wps:txbx>
                        <w:txbxContent>
                          <w:p w14:paraId="3EA3B94B" w14:textId="1A63915D" w:rsidR="00630DCF" w:rsidRPr="0023521E" w:rsidRDefault="000D6B9B" w:rsidP="00630DCF">
                            <w:pPr>
                              <w:pStyle w:val="tablehead"/>
                              <w:numPr>
                                <w:ilvl w:val="0"/>
                                <w:numId w:val="0"/>
                              </w:numPr>
                              <w:spacing w:before="200"/>
                              <w:jc w:val="left"/>
                              <w:pPrChange w:id="1" w:author="Judy Qiu" w:date="2013-10-27T12:15:00Z">
                                <w:pPr>
                                  <w:pStyle w:val="tablehead"/>
                                  <w:numPr>
                                    <w:numId w:val="26"/>
                                  </w:numPr>
                                  <w:tabs>
                                    <w:tab w:val="clear" w:pos="1080"/>
                                  </w:tabs>
                                  <w:spacing w:before="200"/>
                                  <w:ind w:left="810" w:hanging="360"/>
                                </w:pPr>
                              </w:pPrChange>
                            </w:pPr>
                            <w:ins w:id="2" w:author="Judy Qiu" w:date="2013-10-27T12:20:00Z">
                              <w:r>
                                <w:t>TABLE III:</w:t>
                              </w:r>
                              <w:r w:rsidRPr="00630DCF">
                                <w:t xml:space="preserve"> </w:t>
                              </w:r>
                              <w:r>
                                <w:t xml:space="preserve">Scatter-allgather </w:t>
                              </w:r>
                              <w:r w:rsidRPr="0023521E">
                                <w:t xml:space="preserve">bucket </w:t>
                              </w:r>
                              <w:r>
                                <w:t xml:space="preserve">algorithm </w:t>
                              </w:r>
                              <w:r w:rsidRPr="0023521E">
                                <w:t xml:space="preserve">performance on </w:t>
                              </w:r>
                              <w:r>
                                <w:t xml:space="preserve">IU </w:t>
                              </w:r>
                              <w:r w:rsidRPr="0023521E">
                                <w:t>PolarGrid with 1 GB data broadcasting</w:t>
                              </w:r>
                              <w:r w:rsidDel="00630DCF">
                                <w:t xml:space="preserve"> </w:t>
                              </w:r>
                            </w:ins>
                            <w:moveToRangeStart w:id="3" w:author="Judy Qiu" w:date="2013-10-27T12:15:00Z" w:name="move370639477"/>
                            <w:moveTo w:id="4" w:author="Judy Qiu" w:date="2013-10-27T12:15:00Z">
                              <w:del w:id="5" w:author="Judy Qiu" w:date="2013-10-27T12:17:00Z">
                                <w:r w:rsidR="00630DCF" w:rsidDel="00630DCF">
                                  <w:delText xml:space="preserve">Scatter-allgather </w:delText>
                                </w:r>
                                <w:r w:rsidR="00630DCF" w:rsidRPr="0023521E" w:rsidDel="00630DCF">
                                  <w:delText xml:space="preserve">bucket </w:delText>
                                </w:r>
                                <w:r w:rsidR="00630DCF" w:rsidDel="00630DCF">
                                  <w:delText xml:space="preserve">algorithm </w:delText>
                                </w:r>
                                <w:r w:rsidR="00630DCF" w:rsidRPr="0023521E" w:rsidDel="00630DCF">
                                  <w:delText xml:space="preserve">performance on </w:delText>
                                </w:r>
                                <w:r w:rsidR="00630DCF" w:rsidDel="00630DCF">
                                  <w:delText xml:space="preserve">IU </w:delText>
                                </w:r>
                                <w:r w:rsidR="00630DCF" w:rsidRPr="0023521E" w:rsidDel="00630DCF">
                                  <w:delText>PolarGrid with 1 GB data broadcasting</w:delText>
                                </w:r>
                              </w:del>
                            </w:moveTo>
                            <w:moveFromRangeStart w:id="6" w:author="Judy Qiu" w:date="2013-10-27T12:15:00Z" w:name="move370639477"/>
                            <w:moveToRangeEnd w:id="3"/>
                            <w:moveFrom w:id="7" w:author="Judy Qiu" w:date="2013-10-27T12:15:00Z">
                              <w:del w:id="8" w:author="Judy Qiu" w:date="2013-10-27T12:17:00Z">
                                <w:r w:rsidR="00630DCF" w:rsidDel="00630DCF">
                                  <w:delText xml:space="preserve">Scatter-allgather </w:delText>
                                </w:r>
                                <w:r w:rsidR="00630DCF" w:rsidRPr="0023521E" w:rsidDel="00630DCF">
                                  <w:delText xml:space="preserve">bucket </w:delText>
                                </w:r>
                                <w:r w:rsidR="00630DCF" w:rsidDel="00630DCF">
                                  <w:delText xml:space="preserve">algorithm </w:delText>
                                </w:r>
                                <w:r w:rsidR="00630DCF" w:rsidRPr="0023521E" w:rsidDel="00630DCF">
                                  <w:delText xml:space="preserve">performance on </w:delText>
                                </w:r>
                                <w:r w:rsidR="00630DCF" w:rsidDel="00630DCF">
                                  <w:delText xml:space="preserve">IU </w:delText>
                                </w:r>
                                <w:r w:rsidR="00630DCF" w:rsidRPr="0023521E" w:rsidDel="00630DCF">
                                  <w:delText>PolarGrid with 1 GB data broadcasting</w:delText>
                                </w:r>
                              </w:del>
                            </w:moveFrom>
                            <w:moveFromRangeEnd w:id="6"/>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83"/>
                              <w:gridCol w:w="679"/>
                              <w:gridCol w:w="679"/>
                              <w:gridCol w:w="679"/>
                              <w:gridCol w:w="679"/>
                              <w:gridCol w:w="580"/>
                            </w:tblGrid>
                            <w:tr w:rsidR="00630DCF" w:rsidRPr="009D1FF7" w14:paraId="62BE4876" w14:textId="77777777" w:rsidTr="00043265">
                              <w:trPr>
                                <w:jc w:val="center"/>
                              </w:trPr>
                              <w:tc>
                                <w:tcPr>
                                  <w:tcW w:w="956" w:type="pct"/>
                                  <w:vAlign w:val="center"/>
                                </w:tcPr>
                                <w:p w14:paraId="2A084C03" w14:textId="77777777" w:rsidR="00630DCF" w:rsidRPr="005E2224" w:rsidRDefault="00630DCF" w:rsidP="00214FA4">
                                  <w:pPr>
                                    <w:pStyle w:val="Caption"/>
                                    <w:spacing w:before="20" w:after="20"/>
                                  </w:pPr>
                                  <w:r>
                                    <w:t>Node#</w:t>
                                  </w:r>
                                </w:p>
                              </w:tc>
                              <w:tc>
                                <w:tcPr>
                                  <w:tcW w:w="607" w:type="pct"/>
                                  <w:vAlign w:val="center"/>
                                </w:tcPr>
                                <w:p w14:paraId="1B58D9CC" w14:textId="77777777" w:rsidR="00630DCF" w:rsidRPr="009D1FF7" w:rsidRDefault="00630DCF" w:rsidP="00214FA4">
                                  <w:pPr>
                                    <w:pStyle w:val="Caption"/>
                                    <w:spacing w:before="20" w:after="20"/>
                                  </w:pPr>
                                  <w:r w:rsidRPr="009D1FF7">
                                    <w:t>1</w:t>
                                  </w:r>
                                </w:p>
                              </w:tc>
                              <w:tc>
                                <w:tcPr>
                                  <w:tcW w:w="708" w:type="pct"/>
                                  <w:vAlign w:val="center"/>
                                </w:tcPr>
                                <w:p w14:paraId="5E9D97D3" w14:textId="77777777" w:rsidR="00630DCF" w:rsidRPr="009D1FF7" w:rsidRDefault="00630DCF" w:rsidP="00214FA4">
                                  <w:pPr>
                                    <w:pStyle w:val="Caption"/>
                                    <w:spacing w:before="20" w:after="20"/>
                                  </w:pPr>
                                  <w:r w:rsidRPr="009D1FF7">
                                    <w:t>25</w:t>
                                  </w:r>
                                </w:p>
                              </w:tc>
                              <w:tc>
                                <w:tcPr>
                                  <w:tcW w:w="708" w:type="pct"/>
                                  <w:vAlign w:val="center"/>
                                </w:tcPr>
                                <w:p w14:paraId="5ED66F4A" w14:textId="77777777" w:rsidR="00630DCF" w:rsidRPr="009D1FF7" w:rsidRDefault="00630DCF" w:rsidP="00214FA4">
                                  <w:pPr>
                                    <w:pStyle w:val="Caption"/>
                                    <w:spacing w:before="20" w:after="20"/>
                                  </w:pPr>
                                  <w:r w:rsidRPr="009D1FF7">
                                    <w:t>50</w:t>
                                  </w:r>
                                </w:p>
                              </w:tc>
                              <w:tc>
                                <w:tcPr>
                                  <w:tcW w:w="708" w:type="pct"/>
                                  <w:vAlign w:val="center"/>
                                </w:tcPr>
                                <w:p w14:paraId="63784A77" w14:textId="77777777" w:rsidR="00630DCF" w:rsidRPr="009D1FF7" w:rsidRDefault="00630DCF" w:rsidP="00214FA4">
                                  <w:pPr>
                                    <w:pStyle w:val="Caption"/>
                                    <w:spacing w:before="20" w:after="20"/>
                                  </w:pPr>
                                  <w:r w:rsidRPr="009D1FF7">
                                    <w:t>75</w:t>
                                  </w:r>
                                </w:p>
                              </w:tc>
                              <w:tc>
                                <w:tcPr>
                                  <w:tcW w:w="708" w:type="pct"/>
                                  <w:vAlign w:val="center"/>
                                </w:tcPr>
                                <w:p w14:paraId="18CD963E" w14:textId="77777777" w:rsidR="00630DCF" w:rsidRPr="009D1FF7" w:rsidRDefault="00630DCF" w:rsidP="00214FA4">
                                  <w:pPr>
                                    <w:pStyle w:val="Caption"/>
                                    <w:spacing w:before="20" w:after="20"/>
                                  </w:pPr>
                                  <w:r w:rsidRPr="009D1FF7">
                                    <w:t>100</w:t>
                                  </w:r>
                                </w:p>
                              </w:tc>
                              <w:tc>
                                <w:tcPr>
                                  <w:tcW w:w="606" w:type="pct"/>
                                  <w:vAlign w:val="center"/>
                                </w:tcPr>
                                <w:p w14:paraId="2209884A" w14:textId="77777777" w:rsidR="00630DCF" w:rsidRPr="009D1FF7" w:rsidRDefault="00630DCF" w:rsidP="00214FA4">
                                  <w:pPr>
                                    <w:pStyle w:val="Caption"/>
                                    <w:spacing w:before="20" w:after="20"/>
                                  </w:pPr>
                                  <w:r w:rsidRPr="009D1FF7">
                                    <w:t>125</w:t>
                                  </w:r>
                                </w:p>
                              </w:tc>
                            </w:tr>
                            <w:tr w:rsidR="00630DCF" w:rsidRPr="009D1FF7" w14:paraId="73BD8DBE" w14:textId="77777777" w:rsidTr="00043265">
                              <w:trPr>
                                <w:jc w:val="center"/>
                              </w:trPr>
                              <w:tc>
                                <w:tcPr>
                                  <w:tcW w:w="956" w:type="pct"/>
                                  <w:vAlign w:val="center"/>
                                </w:tcPr>
                                <w:p w14:paraId="38EEBEF1" w14:textId="77777777" w:rsidR="00630DCF" w:rsidRPr="005E2224" w:rsidRDefault="00630DCF" w:rsidP="00214FA4">
                                  <w:pPr>
                                    <w:pStyle w:val="Caption"/>
                                    <w:spacing w:before="20" w:after="20"/>
                                  </w:pPr>
                                  <w:r w:rsidRPr="005E2224">
                                    <w:t>Seconds</w:t>
                                  </w:r>
                                </w:p>
                              </w:tc>
                              <w:tc>
                                <w:tcPr>
                                  <w:tcW w:w="607" w:type="pct"/>
                                  <w:vAlign w:val="center"/>
                                </w:tcPr>
                                <w:p w14:paraId="3A2008DB" w14:textId="77777777" w:rsidR="00630DCF" w:rsidRPr="009D1FF7" w:rsidRDefault="00630DCF" w:rsidP="00214FA4">
                                  <w:pPr>
                                    <w:pStyle w:val="Caption"/>
                                    <w:spacing w:before="20" w:after="20"/>
                                    <w:rPr>
                                      <w:noProof/>
                                    </w:rPr>
                                  </w:pPr>
                                  <w:r w:rsidRPr="009D1FF7">
                                    <w:t>11.4</w:t>
                                  </w:r>
                                </w:p>
                              </w:tc>
                              <w:tc>
                                <w:tcPr>
                                  <w:tcW w:w="708" w:type="pct"/>
                                  <w:vAlign w:val="center"/>
                                </w:tcPr>
                                <w:p w14:paraId="00B69DAA" w14:textId="77777777" w:rsidR="00630DCF" w:rsidRPr="009D1FF7" w:rsidRDefault="00630DCF" w:rsidP="00214FA4">
                                  <w:pPr>
                                    <w:pStyle w:val="Caption"/>
                                    <w:spacing w:before="20" w:after="20"/>
                                    <w:rPr>
                                      <w:noProof/>
                                    </w:rPr>
                                  </w:pPr>
                                  <w:r w:rsidRPr="009D1FF7">
                                    <w:t>20.57</w:t>
                                  </w:r>
                                </w:p>
                              </w:tc>
                              <w:tc>
                                <w:tcPr>
                                  <w:tcW w:w="708" w:type="pct"/>
                                  <w:vAlign w:val="center"/>
                                </w:tcPr>
                                <w:p w14:paraId="78CB3DB9" w14:textId="77777777" w:rsidR="00630DCF" w:rsidRPr="009D1FF7" w:rsidRDefault="00630DCF" w:rsidP="00214FA4">
                                  <w:pPr>
                                    <w:pStyle w:val="Caption"/>
                                    <w:spacing w:before="20" w:after="20"/>
                                    <w:rPr>
                                      <w:noProof/>
                                    </w:rPr>
                                  </w:pPr>
                                  <w:r w:rsidRPr="009D1FF7">
                                    <w:t>20.62</w:t>
                                  </w:r>
                                </w:p>
                              </w:tc>
                              <w:tc>
                                <w:tcPr>
                                  <w:tcW w:w="708" w:type="pct"/>
                                  <w:vAlign w:val="center"/>
                                </w:tcPr>
                                <w:p w14:paraId="280BE08A" w14:textId="77777777" w:rsidR="00630DCF" w:rsidRPr="009D1FF7" w:rsidRDefault="00630DCF" w:rsidP="00214FA4">
                                  <w:pPr>
                                    <w:pStyle w:val="Caption"/>
                                    <w:spacing w:before="20" w:after="20"/>
                                    <w:rPr>
                                      <w:noProof/>
                                    </w:rPr>
                                  </w:pPr>
                                  <w:r w:rsidRPr="009D1FF7">
                                    <w:t>20.68</w:t>
                                  </w:r>
                                </w:p>
                              </w:tc>
                              <w:tc>
                                <w:tcPr>
                                  <w:tcW w:w="708" w:type="pct"/>
                                  <w:vAlign w:val="center"/>
                                </w:tcPr>
                                <w:p w14:paraId="6AB1D696" w14:textId="77777777" w:rsidR="00630DCF" w:rsidRPr="009D1FF7" w:rsidRDefault="00630DCF" w:rsidP="00214FA4">
                                  <w:pPr>
                                    <w:pStyle w:val="Caption"/>
                                    <w:spacing w:before="20" w:after="20"/>
                                    <w:rPr>
                                      <w:noProof/>
                                    </w:rPr>
                                  </w:pPr>
                                  <w:r w:rsidRPr="009D1FF7">
                                    <w:t>20.79</w:t>
                                  </w:r>
                                </w:p>
                              </w:tc>
                              <w:tc>
                                <w:tcPr>
                                  <w:tcW w:w="606" w:type="pct"/>
                                  <w:vAlign w:val="center"/>
                                </w:tcPr>
                                <w:p w14:paraId="43822B22" w14:textId="77777777" w:rsidR="00630DCF" w:rsidRPr="009D1FF7" w:rsidRDefault="00630DCF" w:rsidP="00214FA4">
                                  <w:pPr>
                                    <w:pStyle w:val="Caption"/>
                                    <w:spacing w:before="20" w:after="20"/>
                                    <w:rPr>
                                      <w:noProof/>
                                    </w:rPr>
                                  </w:pPr>
                                  <w:r w:rsidRPr="009D1FF7">
                                    <w:t>21.2</w:t>
                                  </w:r>
                                </w:p>
                              </w:tc>
                            </w:tr>
                          </w:tbl>
                          <w:p w14:paraId="49F39C6C" w14:textId="77777777" w:rsidR="00630DCF" w:rsidRDefault="00630DCF" w:rsidP="00630DCF">
                            <w:pPr>
                              <w:jc w:val="both"/>
                              <w:pPrChange w:id="9" w:author="Judy Qiu" w:date="2013-10-27T12:17:00Z">
                                <w:pPr/>
                              </w:pPrChang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BF03C" id="_x0000_s1033" type="#_x0000_t202" style="position:absolute;left:0;text-align:left;margin-left:257.75pt;margin-top:-11.6pt;width:246.85pt;height:64.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" o:allowoverlap="f" stroked="f">
                <v:textbox inset="0,0,0,0">
                  <w:txbxContent>
                    <w:p w14:paraId="3EA3B94B" w14:textId="1A63915D" w:rsidR="00630DCF" w:rsidRPr="0023521E" w:rsidRDefault="000D6B9B" w:rsidP="00630DCF">
                      <w:pPr>
                        <w:pStyle w:val="tablehead"/>
                        <w:numPr>
                          <w:ilvl w:val="0"/>
                          <w:numId w:val="0"/>
                        </w:numPr>
                        <w:spacing w:before="200"/>
                        <w:jc w:val="left"/>
                        <w:pPrChange w:id="10" w:author="Judy Qiu" w:date="2013-10-27T12:15:00Z">
                          <w:pPr>
                            <w:pStyle w:val="tablehead"/>
                            <w:numPr>
                              <w:numId w:val="26"/>
                            </w:numPr>
                            <w:tabs>
                              <w:tab w:val="clear" w:pos="1080"/>
                            </w:tabs>
                            <w:spacing w:before="200"/>
                            <w:ind w:left="810" w:hanging="360"/>
                          </w:pPr>
                        </w:pPrChange>
                      </w:pPr>
                      <w:ins w:id="11" w:author="Judy Qiu" w:date="2013-10-27T12:20:00Z">
                        <w:r>
                          <w:t>TABLE III:</w:t>
                        </w:r>
                        <w:r w:rsidRPr="00630DCF">
                          <w:t xml:space="preserve"> </w:t>
                        </w:r>
                        <w:r>
                          <w:t xml:space="preserve">Scatter-allgather </w:t>
                        </w:r>
                        <w:r w:rsidRPr="0023521E">
                          <w:t xml:space="preserve">bucket </w:t>
                        </w:r>
                        <w:r>
                          <w:t xml:space="preserve">algorithm </w:t>
                        </w:r>
                        <w:r w:rsidRPr="0023521E">
                          <w:t xml:space="preserve">performance on </w:t>
                        </w:r>
                        <w:r>
                          <w:t xml:space="preserve">IU </w:t>
                        </w:r>
                        <w:r w:rsidRPr="0023521E">
                          <w:t>PolarGrid with 1 GB data broadcasting</w:t>
                        </w:r>
                        <w:r w:rsidDel="00630DCF">
                          <w:t xml:space="preserve"> </w:t>
                        </w:r>
                      </w:ins>
                      <w:moveToRangeStart w:id="12" w:author="Judy Qiu" w:date="2013-10-27T12:15:00Z" w:name="move370639477"/>
                      <w:moveTo w:id="13" w:author="Judy Qiu" w:date="2013-10-27T12:15:00Z">
                        <w:del w:id="14" w:author="Judy Qiu" w:date="2013-10-27T12:17:00Z">
                          <w:r w:rsidR="00630DCF" w:rsidDel="00630DCF">
                            <w:delText xml:space="preserve">Scatter-allgather </w:delText>
                          </w:r>
                          <w:r w:rsidR="00630DCF" w:rsidRPr="0023521E" w:rsidDel="00630DCF">
                            <w:delText xml:space="preserve">bucket </w:delText>
                          </w:r>
                          <w:r w:rsidR="00630DCF" w:rsidDel="00630DCF">
                            <w:delText xml:space="preserve">algorithm </w:delText>
                          </w:r>
                          <w:r w:rsidR="00630DCF" w:rsidRPr="0023521E" w:rsidDel="00630DCF">
                            <w:delText xml:space="preserve">performance on </w:delText>
                          </w:r>
                          <w:r w:rsidR="00630DCF" w:rsidDel="00630DCF">
                            <w:delText xml:space="preserve">IU </w:delText>
                          </w:r>
                          <w:r w:rsidR="00630DCF" w:rsidRPr="0023521E" w:rsidDel="00630DCF">
                            <w:delText>PolarGrid with 1 GB data broadcasting</w:delText>
                          </w:r>
                        </w:del>
                      </w:moveTo>
                      <w:moveFromRangeStart w:id="15" w:author="Judy Qiu" w:date="2013-10-27T12:15:00Z" w:name="move370639477"/>
                      <w:moveToRangeEnd w:id="12"/>
                      <w:moveFrom w:id="16" w:author="Judy Qiu" w:date="2013-10-27T12:15:00Z">
                        <w:del w:id="17" w:author="Judy Qiu" w:date="2013-10-27T12:17:00Z">
                          <w:r w:rsidR="00630DCF" w:rsidDel="00630DCF">
                            <w:delText xml:space="preserve">Scatter-allgather </w:delText>
                          </w:r>
                          <w:r w:rsidR="00630DCF" w:rsidRPr="0023521E" w:rsidDel="00630DCF">
                            <w:delText xml:space="preserve">bucket </w:delText>
                          </w:r>
                          <w:r w:rsidR="00630DCF" w:rsidDel="00630DCF">
                            <w:delText xml:space="preserve">algorithm </w:delText>
                          </w:r>
                          <w:r w:rsidR="00630DCF" w:rsidRPr="0023521E" w:rsidDel="00630DCF">
                            <w:delText xml:space="preserve">performance on </w:delText>
                          </w:r>
                          <w:r w:rsidR="00630DCF" w:rsidDel="00630DCF">
                            <w:delText xml:space="preserve">IU </w:delText>
                          </w:r>
                          <w:r w:rsidR="00630DCF" w:rsidRPr="0023521E" w:rsidDel="00630DCF">
                            <w:delText>PolarGrid with 1 GB data broadcasting</w:delText>
                          </w:r>
                        </w:del>
                      </w:moveFrom>
                      <w:moveFromRangeEnd w:id="15"/>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83"/>
                        <w:gridCol w:w="679"/>
                        <w:gridCol w:w="679"/>
                        <w:gridCol w:w="679"/>
                        <w:gridCol w:w="679"/>
                        <w:gridCol w:w="580"/>
                      </w:tblGrid>
                      <w:tr w:rsidR="00630DCF" w:rsidRPr="009D1FF7" w14:paraId="62BE4876" w14:textId="77777777" w:rsidTr="00043265">
                        <w:trPr>
                          <w:jc w:val="center"/>
                        </w:trPr>
                        <w:tc>
                          <w:tcPr>
                            <w:tcW w:w="956" w:type="pct"/>
                            <w:vAlign w:val="center"/>
                          </w:tcPr>
                          <w:p w14:paraId="2A084C03" w14:textId="77777777" w:rsidR="00630DCF" w:rsidRPr="005E2224" w:rsidRDefault="00630DCF" w:rsidP="00214FA4">
                            <w:pPr>
                              <w:pStyle w:val="Caption"/>
                              <w:spacing w:before="20" w:after="20"/>
                            </w:pPr>
                            <w:r>
                              <w:t>Node#</w:t>
                            </w:r>
                          </w:p>
                        </w:tc>
                        <w:tc>
                          <w:tcPr>
                            <w:tcW w:w="607" w:type="pct"/>
                            <w:vAlign w:val="center"/>
                          </w:tcPr>
                          <w:p w14:paraId="1B58D9CC" w14:textId="77777777" w:rsidR="00630DCF" w:rsidRPr="009D1FF7" w:rsidRDefault="00630DCF" w:rsidP="00214FA4">
                            <w:pPr>
                              <w:pStyle w:val="Caption"/>
                              <w:spacing w:before="20" w:after="20"/>
                            </w:pPr>
                            <w:r w:rsidRPr="009D1FF7">
                              <w:t>1</w:t>
                            </w:r>
                          </w:p>
                        </w:tc>
                        <w:tc>
                          <w:tcPr>
                            <w:tcW w:w="708" w:type="pct"/>
                            <w:vAlign w:val="center"/>
                          </w:tcPr>
                          <w:p w14:paraId="5E9D97D3" w14:textId="77777777" w:rsidR="00630DCF" w:rsidRPr="009D1FF7" w:rsidRDefault="00630DCF" w:rsidP="00214FA4">
                            <w:pPr>
                              <w:pStyle w:val="Caption"/>
                              <w:spacing w:before="20" w:after="20"/>
                            </w:pPr>
                            <w:r w:rsidRPr="009D1FF7">
                              <w:t>25</w:t>
                            </w:r>
                          </w:p>
                        </w:tc>
                        <w:tc>
                          <w:tcPr>
                            <w:tcW w:w="708" w:type="pct"/>
                            <w:vAlign w:val="center"/>
                          </w:tcPr>
                          <w:p w14:paraId="5ED66F4A" w14:textId="77777777" w:rsidR="00630DCF" w:rsidRPr="009D1FF7" w:rsidRDefault="00630DCF" w:rsidP="00214FA4">
                            <w:pPr>
                              <w:pStyle w:val="Caption"/>
                              <w:spacing w:before="20" w:after="20"/>
                            </w:pPr>
                            <w:r w:rsidRPr="009D1FF7">
                              <w:t>50</w:t>
                            </w:r>
                          </w:p>
                        </w:tc>
                        <w:tc>
                          <w:tcPr>
                            <w:tcW w:w="708" w:type="pct"/>
                            <w:vAlign w:val="center"/>
                          </w:tcPr>
                          <w:p w14:paraId="63784A77" w14:textId="77777777" w:rsidR="00630DCF" w:rsidRPr="009D1FF7" w:rsidRDefault="00630DCF" w:rsidP="00214FA4">
                            <w:pPr>
                              <w:pStyle w:val="Caption"/>
                              <w:spacing w:before="20" w:after="20"/>
                            </w:pPr>
                            <w:r w:rsidRPr="009D1FF7">
                              <w:t>75</w:t>
                            </w:r>
                          </w:p>
                        </w:tc>
                        <w:tc>
                          <w:tcPr>
                            <w:tcW w:w="708" w:type="pct"/>
                            <w:vAlign w:val="center"/>
                          </w:tcPr>
                          <w:p w14:paraId="18CD963E" w14:textId="77777777" w:rsidR="00630DCF" w:rsidRPr="009D1FF7" w:rsidRDefault="00630DCF" w:rsidP="00214FA4">
                            <w:pPr>
                              <w:pStyle w:val="Caption"/>
                              <w:spacing w:before="20" w:after="20"/>
                            </w:pPr>
                            <w:r w:rsidRPr="009D1FF7">
                              <w:t>100</w:t>
                            </w:r>
                          </w:p>
                        </w:tc>
                        <w:tc>
                          <w:tcPr>
                            <w:tcW w:w="606" w:type="pct"/>
                            <w:vAlign w:val="center"/>
                          </w:tcPr>
                          <w:p w14:paraId="2209884A" w14:textId="77777777" w:rsidR="00630DCF" w:rsidRPr="009D1FF7" w:rsidRDefault="00630DCF" w:rsidP="00214FA4">
                            <w:pPr>
                              <w:pStyle w:val="Caption"/>
                              <w:spacing w:before="20" w:after="20"/>
                            </w:pPr>
                            <w:r w:rsidRPr="009D1FF7">
                              <w:t>125</w:t>
                            </w:r>
                          </w:p>
                        </w:tc>
                      </w:tr>
                      <w:tr w:rsidR="00630DCF" w:rsidRPr="009D1FF7" w14:paraId="73BD8DBE" w14:textId="77777777" w:rsidTr="00043265">
                        <w:trPr>
                          <w:jc w:val="center"/>
                        </w:trPr>
                        <w:tc>
                          <w:tcPr>
                            <w:tcW w:w="956" w:type="pct"/>
                            <w:vAlign w:val="center"/>
                          </w:tcPr>
                          <w:p w14:paraId="38EEBEF1" w14:textId="77777777" w:rsidR="00630DCF" w:rsidRPr="005E2224" w:rsidRDefault="00630DCF" w:rsidP="00214FA4">
                            <w:pPr>
                              <w:pStyle w:val="Caption"/>
                              <w:spacing w:before="20" w:after="20"/>
                            </w:pPr>
                            <w:r w:rsidRPr="005E2224">
                              <w:t>Seconds</w:t>
                            </w:r>
                          </w:p>
                        </w:tc>
                        <w:tc>
                          <w:tcPr>
                            <w:tcW w:w="607" w:type="pct"/>
                            <w:vAlign w:val="center"/>
                          </w:tcPr>
                          <w:p w14:paraId="3A2008DB" w14:textId="77777777" w:rsidR="00630DCF" w:rsidRPr="009D1FF7" w:rsidRDefault="00630DCF" w:rsidP="00214FA4">
                            <w:pPr>
                              <w:pStyle w:val="Caption"/>
                              <w:spacing w:before="20" w:after="20"/>
                              <w:rPr>
                                <w:noProof/>
                              </w:rPr>
                            </w:pPr>
                            <w:r w:rsidRPr="009D1FF7">
                              <w:t>11.4</w:t>
                            </w:r>
                          </w:p>
                        </w:tc>
                        <w:tc>
                          <w:tcPr>
                            <w:tcW w:w="708" w:type="pct"/>
                            <w:vAlign w:val="center"/>
                          </w:tcPr>
                          <w:p w14:paraId="00B69DAA" w14:textId="77777777" w:rsidR="00630DCF" w:rsidRPr="009D1FF7" w:rsidRDefault="00630DCF" w:rsidP="00214FA4">
                            <w:pPr>
                              <w:pStyle w:val="Caption"/>
                              <w:spacing w:before="20" w:after="20"/>
                              <w:rPr>
                                <w:noProof/>
                              </w:rPr>
                            </w:pPr>
                            <w:r w:rsidRPr="009D1FF7">
                              <w:t>20.57</w:t>
                            </w:r>
                          </w:p>
                        </w:tc>
                        <w:tc>
                          <w:tcPr>
                            <w:tcW w:w="708" w:type="pct"/>
                            <w:vAlign w:val="center"/>
                          </w:tcPr>
                          <w:p w14:paraId="78CB3DB9" w14:textId="77777777" w:rsidR="00630DCF" w:rsidRPr="009D1FF7" w:rsidRDefault="00630DCF" w:rsidP="00214FA4">
                            <w:pPr>
                              <w:pStyle w:val="Caption"/>
                              <w:spacing w:before="20" w:after="20"/>
                              <w:rPr>
                                <w:noProof/>
                              </w:rPr>
                            </w:pPr>
                            <w:r w:rsidRPr="009D1FF7">
                              <w:t>20.62</w:t>
                            </w:r>
                          </w:p>
                        </w:tc>
                        <w:tc>
                          <w:tcPr>
                            <w:tcW w:w="708" w:type="pct"/>
                            <w:vAlign w:val="center"/>
                          </w:tcPr>
                          <w:p w14:paraId="280BE08A" w14:textId="77777777" w:rsidR="00630DCF" w:rsidRPr="009D1FF7" w:rsidRDefault="00630DCF" w:rsidP="00214FA4">
                            <w:pPr>
                              <w:pStyle w:val="Caption"/>
                              <w:spacing w:before="20" w:after="20"/>
                              <w:rPr>
                                <w:noProof/>
                              </w:rPr>
                            </w:pPr>
                            <w:r w:rsidRPr="009D1FF7">
                              <w:t>20.68</w:t>
                            </w:r>
                          </w:p>
                        </w:tc>
                        <w:tc>
                          <w:tcPr>
                            <w:tcW w:w="708" w:type="pct"/>
                            <w:vAlign w:val="center"/>
                          </w:tcPr>
                          <w:p w14:paraId="6AB1D696" w14:textId="77777777" w:rsidR="00630DCF" w:rsidRPr="009D1FF7" w:rsidRDefault="00630DCF" w:rsidP="00214FA4">
                            <w:pPr>
                              <w:pStyle w:val="Caption"/>
                              <w:spacing w:before="20" w:after="20"/>
                              <w:rPr>
                                <w:noProof/>
                              </w:rPr>
                            </w:pPr>
                            <w:r w:rsidRPr="009D1FF7">
                              <w:t>20.79</w:t>
                            </w:r>
                          </w:p>
                        </w:tc>
                        <w:tc>
                          <w:tcPr>
                            <w:tcW w:w="606" w:type="pct"/>
                            <w:vAlign w:val="center"/>
                          </w:tcPr>
                          <w:p w14:paraId="43822B22" w14:textId="77777777" w:rsidR="00630DCF" w:rsidRPr="009D1FF7" w:rsidRDefault="00630DCF" w:rsidP="00214FA4">
                            <w:pPr>
                              <w:pStyle w:val="Caption"/>
                              <w:spacing w:before="20" w:after="20"/>
                              <w:rPr>
                                <w:noProof/>
                              </w:rPr>
                            </w:pPr>
                            <w:r w:rsidRPr="009D1FF7">
                              <w:t>21.2</w:t>
                            </w:r>
                          </w:p>
                        </w:tc>
                      </w:tr>
                    </w:tbl>
                    <w:p w14:paraId="49F39C6C" w14:textId="77777777" w:rsidR="00630DCF" w:rsidRDefault="00630DCF" w:rsidP="00630DCF">
                      <w:pPr>
                        <w:jc w:val="both"/>
                        <w:pPrChange w:id="18" w:author="Judy Qiu" w:date="2013-10-27T12:17:00Z">
                          <w:pPr/>
                        </w:pPrChange>
                      </w:pPr>
                    </w:p>
                  </w:txbxContent>
                </v:textbox>
                <w10:wrap type="square" anchorx="margin" anchory="margin"/>
                <w10:anchorlock/>
              </v:shape>
            </w:pict>
          </mc:Fallback>
        </mc:AlternateContent>
      </w:r>
      <w:r w:rsidR="00E81FE7">
        <w:t xml:space="preserve">ts in </w:t>
      </w:r>
      <w:r w:rsidR="009A14A8" w:rsidRPr="000D52A4">
        <w:t>Spark</w:t>
      </w:r>
      <w:r w:rsidR="00815572" w:rsidRPr="000D52A4">
        <w:t>)</w:t>
      </w:r>
      <w:r w:rsidR="005659EC" w:rsidRPr="000D52A4">
        <w:t>.</w:t>
      </w:r>
      <w:r w:rsidR="00FD1316">
        <w:t xml:space="preserve"> S</w:t>
      </w:r>
      <w:r w:rsidR="00144A76" w:rsidRPr="000D52A4">
        <w:t xml:space="preserve">everal algorithms are used </w:t>
      </w:r>
      <w:r w:rsidR="00FE3157" w:rsidRPr="000D52A4">
        <w:t>for broadcasting. MST (Minimum-S</w:t>
      </w:r>
      <w:r w:rsidR="00144A76" w:rsidRPr="000D52A4">
        <w:t>panning Tree) is a typical bro</w:t>
      </w:r>
      <w:r w:rsidR="00CD4BDE" w:rsidRPr="000D52A4">
        <w:t>adcasting method used in MPI [</w:t>
      </w:r>
      <w:r w:rsidR="00B732A7" w:rsidRPr="000D52A4">
        <w:t>21</w:t>
      </w:r>
      <w:r w:rsidR="00144A76" w:rsidRPr="000D52A4">
        <w:t>]. In this method, nodes form a minimum spanning tree and data is forwarded along the links. In this way, the number of nodes which have data grows in geometric progression</w:t>
      </w:r>
      <w:r w:rsidR="00815572" w:rsidRPr="000D52A4">
        <w:t xml:space="preserve">, such that the performance model is: </w:t>
      </w:r>
    </w:p>
    <w:p w14:paraId="291D01D9" w14:textId="7CA18123" w:rsidR="00FF5375" w:rsidRPr="00D94965" w:rsidRDefault="00630DCF" w:rsidP="00D94965">
      <w:pPr>
        <w:pStyle w:val="equation0"/>
        <w:ind w:left="720"/>
        <w:jc w:val="left"/>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nβ</m:t>
            </m:r>
          </m:e>
        </m:d>
      </m:oMath>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r w:rsidR="00D94965">
        <w:t></w:t>
      </w:r>
    </w:p>
    <w:p w14:paraId="5DA710DF" w14:textId="67988EF7" w:rsidR="00E77F67" w:rsidRPr="000D52A4" w:rsidRDefault="00815572" w:rsidP="00043265">
      <w:pPr>
        <w:pStyle w:val="BodyText"/>
        <w:ind w:firstLine="0"/>
      </w:pPr>
      <w:r w:rsidRPr="000D52A4">
        <w:t xml:space="preserve">where </w:t>
      </w:r>
      <m:oMath>
        <m:r>
          <m:rPr>
            <m:sty m:val="p"/>
          </m:rPr>
          <w:rPr>
            <w:rFonts w:ascii="Cambria Math" w:hAnsi="Cambria Math"/>
          </w:rPr>
          <m:t>p</m:t>
        </m:r>
      </m:oMath>
      <w:r w:rsidRPr="000D52A4">
        <w:t xml:space="preserve"> is the number of nodes, </w:t>
      </w:r>
      <m:oMath>
        <m:r>
          <m:rPr>
            <m:sty m:val="p"/>
          </m:rPr>
          <w:rPr>
            <w:rFonts w:ascii="Cambria Math" w:hAnsi="Cambria Math"/>
          </w:rPr>
          <m:t>n</m:t>
        </m:r>
      </m:oMath>
      <w:r w:rsidRPr="000D52A4">
        <w:t xml:space="preserve"> is the data size, </w:t>
      </w:r>
      <m:oMath>
        <m:r>
          <m:rPr>
            <m:sty m:val="p"/>
          </m:rPr>
          <w:rPr>
            <w:rFonts w:ascii="Cambria Math" w:hAnsi="Cambria Math"/>
          </w:rPr>
          <m:t>α</m:t>
        </m:r>
      </m:oMath>
      <w:r w:rsidRPr="000D52A4">
        <w:t xml:space="preserve"> is the communication startup time and </w:t>
      </w:r>
      <m:oMath>
        <m:r>
          <m:rPr>
            <m:sty m:val="p"/>
          </m:rPr>
          <w:rPr>
            <w:rFonts w:ascii="Cambria Math" w:hAnsi="Cambria Math"/>
          </w:rPr>
          <m:t>β</m:t>
        </m:r>
      </m:oMath>
      <w:r w:rsidRPr="000D52A4">
        <w:t xml:space="preserve"> is the data transfer time per unit. </w:t>
      </w:r>
      <w:r w:rsidR="00FE3157" w:rsidRPr="000D52A4">
        <w:t>T</w:t>
      </w:r>
      <w:r w:rsidR="00144A76" w:rsidRPr="000D52A4">
        <w:t>his</w:t>
      </w:r>
      <w:r w:rsidR="00FE3157" w:rsidRPr="000D52A4">
        <w:t xml:space="preserve"> method is much better than </w:t>
      </w:r>
      <w:r w:rsidR="00144A76" w:rsidRPr="000D52A4">
        <w:t xml:space="preserve">simple broadcasting by </w:t>
      </w:r>
      <w:r w:rsidRPr="000D52A4">
        <w:t xml:space="preserve">reducing </w:t>
      </w:r>
      <w:r w:rsidR="00144A76" w:rsidRPr="000D52A4">
        <w:t xml:space="preserve">the </w:t>
      </w:r>
      <w:r w:rsidR="00812D30" w:rsidRPr="000D52A4">
        <w:t xml:space="preserve">complexity term  </w:t>
      </w:r>
      <m:oMath>
        <m:r>
          <m:rPr>
            <m:sty m:val="p"/>
          </m:rPr>
          <w:rPr>
            <w:rFonts w:ascii="Cambria Math" w:hAnsi="Cambria Math"/>
          </w:rPr>
          <m:t>p</m:t>
        </m:r>
      </m:oMath>
      <w:r w:rsidR="00144A76" w:rsidRPr="000D52A4">
        <w:t xml:space="preserve"> to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p</m:t>
            </m:r>
          </m:e>
        </m:d>
      </m:oMath>
      <w:r w:rsidR="00E54D7C" w:rsidRPr="000D52A4">
        <w:t>.</w:t>
      </w:r>
      <w:r w:rsidR="00FE3157" w:rsidRPr="000D52A4">
        <w:t xml:space="preserve"> But it is still insufficient when compared</w:t>
      </w:r>
      <w:r w:rsidR="00E54D7C" w:rsidRPr="000D52A4">
        <w:t xml:space="preserve"> with </w:t>
      </w:r>
      <w:r w:rsidR="00144A76" w:rsidRPr="000D52A4">
        <w:t>s</w:t>
      </w:r>
      <w:r w:rsidR="009B49E9" w:rsidRPr="000D52A4">
        <w:t>catter-all</w:t>
      </w:r>
      <w:r w:rsidRPr="000D52A4">
        <w:t>-</w:t>
      </w:r>
      <w:r w:rsidR="009B49E9" w:rsidRPr="000D52A4">
        <w:t xml:space="preserve">gather </w:t>
      </w:r>
      <w:r w:rsidR="00144A76" w:rsidRPr="000D52A4">
        <w:t>bucket algorithm</w:t>
      </w:r>
      <w:r w:rsidR="00E54D7C" w:rsidRPr="000D52A4">
        <w:t>.</w:t>
      </w:r>
      <w:r w:rsidR="00144A76" w:rsidRPr="000D52A4">
        <w:t xml:space="preserve"> </w:t>
      </w:r>
      <w:r w:rsidR="00E54D7C" w:rsidRPr="000D52A4">
        <w:t>This</w:t>
      </w:r>
      <w:r w:rsidR="00144A76" w:rsidRPr="000D52A4">
        <w:t xml:space="preserve"> algorithm </w:t>
      </w:r>
      <w:r w:rsidR="00E54D7C" w:rsidRPr="000D52A4">
        <w:t xml:space="preserve">is </w:t>
      </w:r>
      <w:r w:rsidR="00144A76" w:rsidRPr="000D52A4">
        <w:t>used in MPI for long vectors broadcasting which follows the style of “divide, distribute and gather” [</w:t>
      </w:r>
      <w:r w:rsidR="00B732A7" w:rsidRPr="000D52A4">
        <w:t>23</w:t>
      </w:r>
      <w:r w:rsidR="00144A76" w:rsidRPr="000D52A4">
        <w:t xml:space="preserve">]. In </w:t>
      </w:r>
      <w:r w:rsidRPr="000D52A4">
        <w:t xml:space="preserve">the </w:t>
      </w:r>
      <w:r w:rsidR="00144A76" w:rsidRPr="000D52A4">
        <w:t>“scatter” phase, it scat</w:t>
      </w:r>
      <w:r w:rsidR="00376D7A" w:rsidRPr="000D52A4">
        <w:t>ters the data to all the nodes</w:t>
      </w:r>
      <w:r w:rsidR="00144A76" w:rsidRPr="000D52A4">
        <w:t>. Then in all</w:t>
      </w:r>
      <w:r w:rsidRPr="000D52A4">
        <w:t>-</w:t>
      </w:r>
      <w:r w:rsidR="00144A76" w:rsidRPr="000D52A4">
        <w:t>gather</w:t>
      </w:r>
      <w:r w:rsidRPr="000D52A4">
        <w:t xml:space="preserve"> the</w:t>
      </w:r>
      <w:r w:rsidR="00FE3157" w:rsidRPr="000D52A4">
        <w:t xml:space="preserve"> bucket algorithm</w:t>
      </w:r>
      <w:r w:rsidR="00852526">
        <w:t xml:space="preserve"> is used, which views </w:t>
      </w:r>
      <w:r w:rsidR="00144A76" w:rsidRPr="000D52A4">
        <w:t>the nodes as a chain</w:t>
      </w:r>
      <w:r w:rsidR="008265A1" w:rsidRPr="000D52A4">
        <w:t>. A</w:t>
      </w:r>
      <w:r w:rsidR="00144A76" w:rsidRPr="000D52A4">
        <w:t xml:space="preserve">t each step, </w:t>
      </w:r>
      <w:r w:rsidR="00B55589" w:rsidRPr="000D52A4">
        <w:t>every</w:t>
      </w:r>
      <w:r w:rsidR="00144A76" w:rsidRPr="000D52A4">
        <w:t xml:space="preserve"> node send</w:t>
      </w:r>
      <w:r w:rsidR="00056C22" w:rsidRPr="000D52A4">
        <w:t>s data to its right neighbor [</w:t>
      </w:r>
      <w:r w:rsidR="00B732A7" w:rsidRPr="000D52A4">
        <w:t>25</w:t>
      </w:r>
      <w:r w:rsidR="00144A76" w:rsidRPr="000D52A4">
        <w:t>]. By taking advantage of the fact that messages traversing a link in opposite direc</w:t>
      </w:r>
      <w:r w:rsidR="008265A1" w:rsidRPr="000D52A4">
        <w:t>tion</w:t>
      </w:r>
      <w:r w:rsidRPr="000D52A4">
        <w:t>s</w:t>
      </w:r>
      <w:r w:rsidR="008265A1" w:rsidRPr="000D52A4">
        <w:t xml:space="preserve"> do not conflict, </w:t>
      </w:r>
      <w:r w:rsidR="00144A76" w:rsidRPr="000D52A4">
        <w:t>all</w:t>
      </w:r>
      <w:r w:rsidRPr="000D52A4">
        <w:t>-</w:t>
      </w:r>
      <w:r w:rsidR="00144A76" w:rsidRPr="000D52A4">
        <w:t xml:space="preserve">gather </w:t>
      </w:r>
      <w:r w:rsidR="008265A1" w:rsidRPr="000D52A4">
        <w:t xml:space="preserve">is done </w:t>
      </w:r>
      <w:r w:rsidR="00144A76" w:rsidRPr="000D52A4">
        <w:t xml:space="preserve">in parallel without any network contention. The performance model </w:t>
      </w:r>
      <w:r w:rsidRPr="000D52A4">
        <w:t>is</w:t>
      </w:r>
      <w:r w:rsidR="00144A76" w:rsidRPr="000D52A4">
        <w:t>:</w:t>
      </w:r>
    </w:p>
    <w:p w14:paraId="78142659" w14:textId="6F71E79B" w:rsidR="00FF5375" w:rsidRPr="002C5749" w:rsidRDefault="00630DCF" w:rsidP="002C5749">
      <w:pPr>
        <w:pStyle w:val="equation0"/>
        <w:ind w:left="720"/>
        <w:jc w:val="left"/>
        <w:rPr>
          <w:rFonts w:ascii="Cambria Math" w:hAnsi="Cambria Math" w:hint="eastAsia"/>
        </w:rPr>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 xml:space="preserve"> </m:t>
        </m:r>
      </m:oMath>
      <w:r w:rsidR="002C5749">
        <w:rPr>
          <w:rFonts w:ascii="Cambria Math" w:hAnsi="Cambria Math"/>
        </w:rPr>
        <w:t xml:space="preserve">            (2)</w:t>
      </w:r>
    </w:p>
    <w:p w14:paraId="2C962CC0" w14:textId="61D2156D" w:rsidR="00F76EFE" w:rsidRPr="000D52A4" w:rsidRDefault="00144A76" w:rsidP="00043265">
      <w:pPr>
        <w:pStyle w:val="BodyText"/>
      </w:pPr>
      <w:r w:rsidRPr="000D52A4">
        <w:t xml:space="preserve">In large data broadcasting, assuming </w:t>
      </w:r>
      <m:oMath>
        <m:r>
          <m:rPr>
            <m:sty m:val="p"/>
          </m:rPr>
          <w:rPr>
            <w:rFonts w:ascii="Cambria Math" w:hAnsi="Cambria Math"/>
          </w:rPr>
          <m:t>α</m:t>
        </m:r>
      </m:oMath>
      <w:r w:rsidRPr="000D52A4">
        <w:t xml:space="preserve"> is small, the broadcasting time is about</w:t>
      </w:r>
      <m:oMath>
        <m:r>
          <m:rPr>
            <m:sty m:val="p"/>
          </m:rPr>
          <w:rPr>
            <w:rFonts w:ascii="Cambria Math" w:hAnsi="Cambria Math"/>
          </w:rPr>
          <m:t xml:space="preserve"> 2nβ</m:t>
        </m:r>
      </m:oMath>
      <w:r w:rsidRPr="000D52A4">
        <w:t xml:space="preserve">. This is much better than </w:t>
      </w:r>
      <w:r w:rsidR="00B55589" w:rsidRPr="000D52A4">
        <w:t xml:space="preserve">the </w:t>
      </w:r>
      <w:r w:rsidRPr="000D52A4">
        <w:t xml:space="preserve">MST method because time </w:t>
      </w:r>
      <w:r w:rsidR="00B55589" w:rsidRPr="000D52A4">
        <w:t xml:space="preserve">appears constant. However, </w:t>
      </w:r>
      <w:r w:rsidRPr="000D52A4">
        <w:t xml:space="preserve">it is not easy to set </w:t>
      </w:r>
      <w:r w:rsidR="00815572" w:rsidRPr="000D52A4">
        <w:t xml:space="preserve">a </w:t>
      </w:r>
      <w:r w:rsidRPr="000D52A4">
        <w:t xml:space="preserve">global barrier between </w:t>
      </w:r>
      <w:r w:rsidR="00815572" w:rsidRPr="000D52A4">
        <w:t xml:space="preserve">the </w:t>
      </w:r>
      <w:r w:rsidRPr="000D52A4">
        <w:t>scatter and all</w:t>
      </w:r>
      <w:r w:rsidR="00815572" w:rsidRPr="000D52A4">
        <w:t>-</w:t>
      </w:r>
      <w:r w:rsidRPr="000D52A4">
        <w:t>gather phases</w:t>
      </w:r>
      <w:r w:rsidR="00496EF6" w:rsidRPr="000D52A4">
        <w:t xml:space="preserve"> in </w:t>
      </w:r>
      <w:r w:rsidR="00815572" w:rsidRPr="000D52A4">
        <w:t xml:space="preserve">a </w:t>
      </w:r>
      <w:r w:rsidR="00496EF6" w:rsidRPr="000D52A4">
        <w:t>cloud system</w:t>
      </w:r>
      <w:r w:rsidRPr="000D52A4">
        <w:t xml:space="preserve"> to enable all the nodes to do all</w:t>
      </w:r>
      <w:r w:rsidR="00815572" w:rsidRPr="000D52A4">
        <w:t>-</w:t>
      </w:r>
      <w:r w:rsidRPr="000D52A4">
        <w:t>gather at the same time</w:t>
      </w:r>
      <w:r w:rsidR="001734F8" w:rsidRPr="000D52A4">
        <w:t>. As a result,</w:t>
      </w:r>
      <w:r w:rsidRPr="000D52A4">
        <w:t xml:space="preserve"> some links will have more load th</w:t>
      </w:r>
      <w:r w:rsidR="001734F8" w:rsidRPr="000D52A4">
        <w:t xml:space="preserve">an others and thus </w:t>
      </w:r>
      <w:r w:rsidR="00815572" w:rsidRPr="000D52A4">
        <w:t>cause</w:t>
      </w:r>
      <w:r w:rsidRPr="000D52A4">
        <w:t xml:space="preserve"> network contention. </w:t>
      </w:r>
      <w:r w:rsidR="00494D7B" w:rsidRPr="000D52A4">
        <w:t xml:space="preserve">We implement this algorithm and provide test </w:t>
      </w:r>
      <w:r w:rsidR="00083DA9">
        <w:t>results on IU PolarGrid (Table III</w:t>
      </w:r>
      <w:r w:rsidR="00494D7B" w:rsidRPr="000D52A4">
        <w:t xml:space="preserve">). The execution time is </w:t>
      </w:r>
      <w:r w:rsidR="00083DA9" w:rsidRPr="000D52A4">
        <w:t>roughly</w:t>
      </w:r>
      <m:oMath>
        <m:r>
          <w:rPr>
            <w:rFonts w:ascii="Cambria Math" w:hAnsi="Cambria Math"/>
          </w:rPr>
          <m:t xml:space="preserve"> </m:t>
        </m:r>
        <m:r>
          <m:rPr>
            <m:sty m:val="p"/>
          </m:rPr>
          <w:rPr>
            <w:rFonts w:ascii="Cambria Math" w:hAnsi="Cambria Math"/>
          </w:rPr>
          <m:t>2</m:t>
        </m:r>
        <m:r>
          <w:rPr>
            <w:rFonts w:ascii="Cambria Math" w:hAnsi="Cambria Math"/>
          </w:rPr>
          <m:t>nβ</m:t>
        </m:r>
      </m:oMath>
      <w:r w:rsidR="00815572" w:rsidRPr="000D52A4">
        <w:t>,</w:t>
      </w:r>
      <w:r w:rsidR="009A5F03" w:rsidRPr="000D52A4">
        <w:t xml:space="preserve"> </w:t>
      </w:r>
      <w:r w:rsidR="00815572" w:rsidRPr="000D52A4">
        <w:t>b</w:t>
      </w:r>
      <w:r w:rsidR="00494D7B" w:rsidRPr="000D52A4">
        <w:t>ut as the number of nodes increase</w:t>
      </w:r>
      <w:r w:rsidR="001A3D12">
        <w:t>s</w:t>
      </w:r>
      <w:r w:rsidR="00494D7B" w:rsidRPr="000D52A4">
        <w:t>, it gets slightly slower.</w:t>
      </w:r>
      <w:r w:rsidR="00F76EFE" w:rsidRPr="000D52A4">
        <w:t xml:space="preserve"> </w:t>
      </w:r>
    </w:p>
    <w:p w14:paraId="183F900E" w14:textId="1410E2A9" w:rsidR="007179C9" w:rsidRPr="000D52A4" w:rsidRDefault="00012065" w:rsidP="00043265">
      <w:pPr>
        <w:pStyle w:val="BodyText"/>
      </w:pPr>
      <w:r>
        <w:t>MPI also has</w:t>
      </w:r>
      <w:r w:rsidR="00144A76" w:rsidRPr="000D52A4">
        <w:t xml:space="preserve"> InfiniBand</w:t>
      </w:r>
      <w:r w:rsidR="00446732" w:rsidRPr="000D52A4">
        <w:t xml:space="preserve"> </w:t>
      </w:r>
      <w:r w:rsidR="00056C22" w:rsidRPr="000D52A4">
        <w:t>[2</w:t>
      </w:r>
      <w:r w:rsidR="00B732A7" w:rsidRPr="000D52A4">
        <w:t>4</w:t>
      </w:r>
      <w:r w:rsidR="00144A76" w:rsidRPr="000D52A4">
        <w:t>] multicast</w:t>
      </w:r>
      <w:r w:rsidR="00815572" w:rsidRPr="000D52A4">
        <w:t>-</w:t>
      </w:r>
      <w:r w:rsidR="00144A76" w:rsidRPr="000D52A4">
        <w:t>based broadcast [</w:t>
      </w:r>
      <w:r w:rsidR="00056C22" w:rsidRPr="000D52A4">
        <w:t>2</w:t>
      </w:r>
      <w:r w:rsidR="00B732A7" w:rsidRPr="000D52A4">
        <w:t>5</w:t>
      </w:r>
      <w:r w:rsidR="00144A76" w:rsidRPr="000D52A4">
        <w:t xml:space="preserve">]. </w:t>
      </w:r>
      <w:r w:rsidR="00BE599A">
        <w:t>M</w:t>
      </w:r>
      <w:r w:rsidR="00144A76" w:rsidRPr="000D52A4">
        <w:t xml:space="preserve">any clusters </w:t>
      </w:r>
      <w:r w:rsidR="00F877AC" w:rsidRPr="000D52A4">
        <w:t xml:space="preserve">support </w:t>
      </w:r>
      <w:r w:rsidR="00144A76" w:rsidRPr="000D52A4">
        <w:t>hardware-</w:t>
      </w:r>
      <w:r w:rsidR="00F877AC" w:rsidRPr="000D52A4">
        <w:t>based</w:t>
      </w:r>
      <w:r w:rsidR="00144A76" w:rsidRPr="000D52A4">
        <w:t xml:space="preserve"> multicast</w:t>
      </w:r>
      <w:r w:rsidR="00815572" w:rsidRPr="000D52A4">
        <w:t xml:space="preserve">, but this is not </w:t>
      </w:r>
      <w:r w:rsidR="00144A76" w:rsidRPr="000D52A4">
        <w:t>reliable</w:t>
      </w:r>
      <w:r w:rsidR="00815572" w:rsidRPr="000D52A4">
        <w:t>:</w:t>
      </w:r>
      <w:r w:rsidR="00144A76" w:rsidRPr="000D52A4">
        <w:t xml:space="preserve"> </w:t>
      </w:r>
      <w:r w:rsidR="000E4C68" w:rsidRPr="000D52A4">
        <w:t xml:space="preserve">sending </w:t>
      </w:r>
      <w:r w:rsidR="00144A76" w:rsidRPr="000D52A4">
        <w:t xml:space="preserve">order is not guaranteed and size </w:t>
      </w:r>
      <w:r w:rsidR="007733F3" w:rsidRPr="000D52A4">
        <w:t xml:space="preserve">of each send </w:t>
      </w:r>
      <w:r w:rsidR="00144A76" w:rsidRPr="000D52A4">
        <w:t>is limited. So after the first stage of multicasting, broadcast is enhanced with a chain-like broadcast</w:t>
      </w:r>
      <w:r w:rsidR="00812D30" w:rsidRPr="000D52A4">
        <w:t xml:space="preserve">, which </w:t>
      </w:r>
      <w:r w:rsidR="00144A76" w:rsidRPr="000D52A4">
        <w:t xml:space="preserve">is reliable </w:t>
      </w:r>
      <w:r w:rsidR="00060A64" w:rsidRPr="000D52A4">
        <w:t xml:space="preserve">enough </w:t>
      </w:r>
      <w:r w:rsidR="00144A76" w:rsidRPr="000D52A4">
        <w:t xml:space="preserve">to make sure every process has completed </w:t>
      </w:r>
      <w:r w:rsidR="00815572" w:rsidRPr="000D52A4">
        <w:t>receiving data</w:t>
      </w:r>
      <w:r w:rsidR="00144A76" w:rsidRPr="000D52A4">
        <w:t xml:space="preserve">. In the second stage, the nodes are formed into a virtual ring topology. Each MPI process that gets </w:t>
      </w:r>
      <w:r w:rsidR="00815572" w:rsidRPr="000D52A4">
        <w:t xml:space="preserve">a </w:t>
      </w:r>
      <w:r w:rsidR="00144A76" w:rsidRPr="000D52A4">
        <w:t>message via multicast serves as a new “root” within the virtual ring and exchange</w:t>
      </w:r>
      <w:r w:rsidR="00815572" w:rsidRPr="000D52A4">
        <w:t>s</w:t>
      </w:r>
      <w:r w:rsidR="00144A76" w:rsidRPr="000D52A4">
        <w:t xml:space="preserve"> data to the predecessor and successor in the ring. This is similar to the </w:t>
      </w:r>
      <w:r w:rsidR="004770BF" w:rsidRPr="000D52A4">
        <w:t>bucket algorithm</w:t>
      </w:r>
      <w:r w:rsidR="00144A76" w:rsidRPr="000D52A4">
        <w:t xml:space="preserve"> we discuss above.</w:t>
      </w:r>
    </w:p>
    <w:p w14:paraId="3FDEA357" w14:textId="046F8DFF" w:rsidR="00244040" w:rsidRPr="000D52A4" w:rsidRDefault="00244040" w:rsidP="00043265">
      <w:pPr>
        <w:pStyle w:val="BodyText"/>
      </w:pPr>
      <w:r w:rsidRPr="000D52A4">
        <w:t>Though the</w:t>
      </w:r>
      <w:r w:rsidR="008416E5" w:rsidRPr="000D52A4">
        <w:t xml:space="preserve"> above</w:t>
      </w:r>
      <w:r w:rsidRPr="000D52A4">
        <w:t xml:space="preserve"> methods are not perfect, they all reduce broadcast time to a great extent. Still, none of them are applied in data-centric solutions,</w:t>
      </w:r>
      <w:r w:rsidR="008416E5" w:rsidRPr="000D52A4">
        <w:t xml:space="preserve"> where instead a</w:t>
      </w:r>
      <w:r w:rsidRPr="000D52A4">
        <w:t xml:space="preserve"> simple algorithm is commonly used. Hadoop relies on HDFS to do broadcasting</w:t>
      </w:r>
      <w:r w:rsidR="008416E5" w:rsidRPr="000D52A4">
        <w:t xml:space="preserve">: the </w:t>
      </w:r>
      <w:r w:rsidRPr="000D52A4">
        <w:t xml:space="preserve">Distributed Cache is used to cache data from HDFS to </w:t>
      </w:r>
      <w:r w:rsidR="008416E5" w:rsidRPr="000D52A4">
        <w:t xml:space="preserve">the </w:t>
      </w:r>
      <w:r w:rsidRPr="000D52A4">
        <w:t>local disk</w:t>
      </w:r>
      <w:r w:rsidR="008416E5" w:rsidRPr="000D52A4">
        <w:t>s</w:t>
      </w:r>
      <w:r w:rsidRPr="000D52A4">
        <w:t xml:space="preserve"> of </w:t>
      </w:r>
      <w:r w:rsidR="008416E5" w:rsidRPr="000D52A4">
        <w:t xml:space="preserve">the </w:t>
      </w:r>
      <w:r w:rsidRPr="000D52A4">
        <w:t>compute nodes. The API addCacheFile and getLocalCacheFiles work together to complete the process of broadcasting. There is no special optimization</w:t>
      </w:r>
      <w:r w:rsidR="008416E5" w:rsidRPr="000D52A4">
        <w:t>, and</w:t>
      </w:r>
      <w:r w:rsidRPr="000D52A4">
        <w:t xml:space="preserve"> </w:t>
      </w:r>
      <w:r w:rsidR="008416E5" w:rsidRPr="000D52A4">
        <w:t>t</w:t>
      </w:r>
      <w:r w:rsidRPr="000D52A4">
        <w:t xml:space="preserve">he data download speed depends on the number of replicas in HDFS [18]. This method generates significant overhead (factor of </w:t>
      </w:r>
      <m:oMath>
        <m:r>
          <m:rPr>
            <m:sty m:val="p"/>
          </m:rPr>
          <w:rPr>
            <w:rFonts w:ascii="Cambria Math" w:hAnsi="Cambria Math"/>
          </w:rPr>
          <m:t>p</m:t>
        </m:r>
      </m:oMath>
      <w:r w:rsidRPr="000D52A4">
        <w:t>) when handling big data broadcast</w:t>
      </w:r>
      <w:r w:rsidR="008416E5" w:rsidRPr="000D52A4">
        <w:t xml:space="preserve">, as we show in </w:t>
      </w:r>
      <w:r w:rsidRPr="000D52A4">
        <w:t>experiments.</w:t>
      </w:r>
    </w:p>
    <w:p w14:paraId="59861571" w14:textId="0C9260B6" w:rsidR="00CE451B" w:rsidRDefault="00A73DAD" w:rsidP="00043265">
      <w:pPr>
        <w:pStyle w:val="BodyText"/>
      </w:pPr>
      <w:r w:rsidRPr="000D52A4">
        <w:t>We call this a “simple algorithm” because it sends data to all the nodes one by one. Initially in Twister, a single message broker is used to do broadcasting in a similar way (Figure 4). Though using multiple brokers in Twister or multiple replicas in HDFS could contain a simple 2-level broadcasting tree and ease the performance issue, they won’t fundamentally address the problem. To replace the current broadcasting in Twister, in the next section we propose a chain-based broadcasting algorithm suitable for cloud systems.</w:t>
      </w:r>
      <w:r w:rsidR="00175B49" w:rsidRPr="00175B49">
        <w:t xml:space="preserve"> </w:t>
      </w:r>
    </w:p>
    <w:p w14:paraId="109FA435" w14:textId="052C3B92" w:rsidR="00F43758" w:rsidRDefault="00F43758" w:rsidP="00043265">
      <w:pPr>
        <w:pStyle w:val="BodyText"/>
      </w:pPr>
      <w:r w:rsidRPr="000D52A4">
        <w:t xml:space="preserve">Meanwhile, </w:t>
      </w:r>
      <w:r w:rsidR="008416E5" w:rsidRPr="000D52A4">
        <w:t xml:space="preserve">instead of </w:t>
      </w:r>
      <w:r w:rsidRPr="000D52A4">
        <w:t>using</w:t>
      </w:r>
      <w:r w:rsidR="008416E5" w:rsidRPr="000D52A4">
        <w:t xml:space="preserve"> the</w:t>
      </w:r>
      <w:r w:rsidRPr="000D52A4">
        <w:t xml:space="preserve"> simple algorithm, Spark adds BitTorrent [26] to enhance broadcast speed. BitTorrent is a well-known technology in internet file sharing. The programming interface of broadcast in Spark is very different from MPI and Twister. Due to the mechanism of late execution, broadcast is finished</w:t>
      </w:r>
      <w:r w:rsidR="00B157DF">
        <w:t xml:space="preserve"> </w:t>
      </w:r>
      <w:r w:rsidR="00B157DF" w:rsidRPr="000D52A4">
        <w:t>not</w:t>
      </w:r>
      <w:r w:rsidRPr="000D52A4">
        <w:t xml:space="preserve"> in a single step but in two stages. When broadcast is invoked, the data is not broadcast until the parallel tasks are executed</w:t>
      </w:r>
      <w:r w:rsidR="00045D6F">
        <w:t xml:space="preserve">. </w:t>
      </w:r>
      <w:r w:rsidRPr="000D52A4">
        <w:t>Broadcasting happens when 10 printing tasks are invoked</w:t>
      </w:r>
      <w:r w:rsidR="009728F0" w:rsidRPr="000D52A4">
        <w:t>, so it</w:t>
      </w:r>
      <w:r w:rsidRPr="000D52A4">
        <w:t xml:space="preserve"> doesn’t execute on all the nodes</w:t>
      </w:r>
      <w:r w:rsidR="00B157DF">
        <w:t xml:space="preserve">, </w:t>
      </w:r>
      <w:r w:rsidRPr="000D52A4">
        <w:t>only on the nodes where tasks are located. The performance of Spark Broadcasting is discussed wi</w:t>
      </w:r>
      <w:r w:rsidR="00647FA6">
        <w:t>th a simple case in Section VI.</w:t>
      </w:r>
    </w:p>
    <w:p w14:paraId="576B5234" w14:textId="63A5F5C9" w:rsidR="00365D4B" w:rsidRPr="000D52A4" w:rsidRDefault="00365D4B" w:rsidP="00043265">
      <w:pPr>
        <w:pStyle w:val="BodyText"/>
      </w:pPr>
      <w:r w:rsidRPr="000D52A4">
        <w:lastRenderedPageBreak/>
        <w:t>For data consolidation operations,</w:t>
      </w:r>
      <w:r w:rsidR="00B810E1" w:rsidRPr="000D52A4">
        <w:t xml:space="preserve"> </w:t>
      </w:r>
      <w:r w:rsidR="00997B18" w:rsidRPr="000D52A4">
        <w:t>reduce(-to-one)</w:t>
      </w:r>
      <w:r w:rsidR="008416E5" w:rsidRPr="000D52A4">
        <w:t xml:space="preserve"> </w:t>
      </w:r>
      <w:r w:rsidR="00997B18" w:rsidRPr="000D52A4">
        <w:t xml:space="preserve">and </w:t>
      </w:r>
      <w:r w:rsidR="004C4F80" w:rsidRPr="000D52A4">
        <w:t>reduce-scatter</w:t>
      </w:r>
      <w:r w:rsidR="00727B3C" w:rsidRPr="000D52A4">
        <w:t xml:space="preserve"> are parallel</w:t>
      </w:r>
      <w:r w:rsidR="004C4F80" w:rsidRPr="000D52A4">
        <w:t xml:space="preserve"> to </w:t>
      </w:r>
      <w:r w:rsidR="003C36A5" w:rsidRPr="00043265">
        <w:t xml:space="preserve">a </w:t>
      </w:r>
      <w:r w:rsidR="009926E2" w:rsidRPr="00043265">
        <w:t>shuffle-reduce</w:t>
      </w:r>
      <w:r w:rsidR="003C36A5" w:rsidRPr="00043265">
        <w:t xml:space="preserve"> operation</w:t>
      </w:r>
      <w:r w:rsidR="00F77F7F" w:rsidRPr="00043265">
        <w:t xml:space="preserve"> </w:t>
      </w:r>
      <w:r w:rsidR="00727B3C" w:rsidRPr="000D52A4">
        <w:t xml:space="preserve">in </w:t>
      </w:r>
      <w:r w:rsidR="00B966D1">
        <w:rPr>
          <w:noProof/>
        </w:rPr>
        <mc:AlternateContent>
          <mc:Choice Requires="wps">
            <w:drawing>
              <wp:anchor distT="45720" distB="45720" distL="114300" distR="114300" simplePos="0" relativeHeight="251684864" behindDoc="0" locked="0" layoutInCell="1" allowOverlap="1" wp14:anchorId="105EDF36" wp14:editId="10CDA698">
                <wp:simplePos x="0" y="0"/>
                <wp:positionH relativeFrom="column">
                  <wp:posOffset>-6985</wp:posOffset>
                </wp:positionH>
                <wp:positionV relativeFrom="paragraph">
                  <wp:posOffset>-5715</wp:posOffset>
                </wp:positionV>
                <wp:extent cx="3030220" cy="223075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230755"/>
                        </a:xfrm>
                        <a:prstGeom prst="rect">
                          <a:avLst/>
                        </a:prstGeom>
                        <a:solidFill>
                          <a:srgbClr val="FFFFFF"/>
                        </a:solidFill>
                        <a:ln w="9525">
                          <a:noFill/>
                          <a:miter lim="800000"/>
                          <a:headEnd/>
                          <a:tailEnd/>
                        </a:ln>
                      </wps:spPr>
                      <wps:txbx>
                        <w:txbxContent>
                          <w:p w14:paraId="4C640A31" w14:textId="661F9879" w:rsidR="00630DCF" w:rsidRDefault="00630DCF" w:rsidP="00B966D1">
                            <w:pPr>
                              <w:jc w:val="both"/>
                            </w:pPr>
                            <w:r>
                              <w:rPr>
                                <w:noProof/>
                              </w:rPr>
                              <w:drawing>
                                <wp:inline distT="0" distB="0" distL="0" distR="0" wp14:anchorId="652936CB" wp14:editId="4CB36F38">
                                  <wp:extent cx="2811127" cy="2131859"/>
                                  <wp:effectExtent l="0" t="0" r="8890" b="190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340" cy="21327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DF36" id="_x0000_s1034" type="#_x0000_t202" style="position:absolute;left:0;text-align:left;margin-left:-.55pt;margin-top:-.45pt;width:238.6pt;height:175.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" stroked="f">
                <v:textbox>
                  <w:txbxContent>
                    <w:p w14:paraId="4C640A31" w14:textId="661F9879" w:rsidR="00630DCF" w:rsidRDefault="00630DCF" w:rsidP="00B966D1">
                      <w:pPr>
                        <w:jc w:val="both"/>
                      </w:pPr>
                      <w:r>
                        <w:rPr>
                          <w:noProof/>
                        </w:rPr>
                        <w:drawing>
                          <wp:inline distT="0" distB="0" distL="0" distR="0" wp14:anchorId="652936CB" wp14:editId="4CB36F38">
                            <wp:extent cx="2811127" cy="2131859"/>
                            <wp:effectExtent l="0" t="0" r="8890" b="190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340" cy="2132779"/>
                                    </a:xfrm>
                                    <a:prstGeom prst="rect">
                                      <a:avLst/>
                                    </a:prstGeom>
                                    <a:noFill/>
                                    <a:ln>
                                      <a:noFill/>
                                    </a:ln>
                                  </pic:spPr>
                                </pic:pic>
                              </a:graphicData>
                            </a:graphic>
                          </wp:inline>
                        </w:drawing>
                      </w:r>
                    </w:p>
                  </w:txbxContent>
                </v:textbox>
                <w10:wrap type="topAndBottom"/>
              </v:shape>
            </w:pict>
          </mc:Fallback>
        </mc:AlternateContent>
      </w:r>
      <w:r w:rsidR="00727B3C" w:rsidRPr="000D52A4">
        <w:t xml:space="preserve">data-centric solutions. </w:t>
      </w:r>
      <w:r w:rsidR="005C657C" w:rsidRPr="000D52A4">
        <w:t>R</w:t>
      </w:r>
      <w:r w:rsidR="00AD7EBD" w:rsidRPr="000D52A4">
        <w:t>educe-(to-one) can be viewed as shuffling with only one R</w:t>
      </w:r>
      <w:r w:rsidR="005C657C" w:rsidRPr="000D52A4">
        <w:t>educer while</w:t>
      </w:r>
      <w:r w:rsidR="00AB1E9C" w:rsidRPr="000D52A4">
        <w:t xml:space="preserve"> </w:t>
      </w:r>
      <w:r w:rsidR="00C129C1" w:rsidRPr="000D52A4">
        <w:t>reduce-scatter can be viewed as shuffling with all workers as reducers.</w:t>
      </w:r>
      <w:r w:rsidR="00AB1E9C" w:rsidRPr="000D52A4">
        <w:t xml:space="preserve"> However</w:t>
      </w:r>
      <w:r w:rsidR="00663D69" w:rsidRPr="000D52A4">
        <w:t>, these</w:t>
      </w:r>
      <w:r w:rsidR="00AB1E9C" w:rsidRPr="000D52A4">
        <w:t xml:space="preserve"> operations are fundamentally </w:t>
      </w:r>
      <w:r w:rsidR="0050545D" w:rsidRPr="000D52A4">
        <w:t>different in terms of</w:t>
      </w:r>
      <w:r w:rsidR="00C904C5" w:rsidRPr="000D52A4">
        <w:t xml:space="preserve"> semantics because shuffle-reduce is based on Key-Value pairs while reduce-(to-one) and reduce-scatter</w:t>
      </w:r>
      <w:r w:rsidR="0050545D" w:rsidRPr="000D52A4">
        <w:t xml:space="preserve"> are</w:t>
      </w:r>
      <w:r w:rsidR="0037137E" w:rsidRPr="000D52A4">
        <w:t xml:space="preserve"> based on vectors</w:t>
      </w:r>
      <w:r w:rsidR="008416E5" w:rsidRPr="000D52A4">
        <w:t>, and</w:t>
      </w:r>
      <w:r w:rsidR="0037137E" w:rsidRPr="000D52A4">
        <w:t xml:space="preserve"> the former is more flexible than the latter. </w:t>
      </w:r>
      <w:r w:rsidR="00185423" w:rsidRPr="000D52A4">
        <w:t>In shuffle-reduce</w:t>
      </w:r>
      <w:r w:rsidR="0037137E" w:rsidRPr="000D52A4">
        <w:t xml:space="preserve"> </w:t>
      </w:r>
      <w:r w:rsidR="00185423" w:rsidRPr="000D52A4">
        <w:t xml:space="preserve">the number of keys in one worker can be arbitrary. </w:t>
      </w:r>
      <w:r w:rsidR="00B46054" w:rsidRPr="000D52A4">
        <w:t>For example, in word count, for a particular word “word1</w:t>
      </w:r>
      <w:r w:rsidR="008416E5" w:rsidRPr="000D52A4">
        <w:t>,</w:t>
      </w:r>
      <w:r w:rsidR="00B46054" w:rsidRPr="000D52A4">
        <w:t xml:space="preserve">” one worker could generate multiple Key-Value pairs with “word1” as key and 1 as </w:t>
      </w:r>
      <w:r w:rsidR="008416E5" w:rsidRPr="000D52A4">
        <w:t xml:space="preserve">the </w:t>
      </w:r>
      <w:r w:rsidR="00B46054" w:rsidRPr="000D52A4">
        <w:t>value</w:t>
      </w:r>
      <w:r w:rsidR="00211889" w:rsidRPr="000D52A4">
        <w:t xml:space="preserve">. </w:t>
      </w:r>
      <w:r w:rsidR="008416E5" w:rsidRPr="000D52A4">
        <w:t xml:space="preserve">Or </w:t>
      </w:r>
      <w:r w:rsidR="00211889" w:rsidRPr="000D52A4">
        <w:t xml:space="preserve">there might be </w:t>
      </w:r>
      <w:r w:rsidR="00B46054" w:rsidRPr="000D52A4">
        <w:t>no such Key-Value pairs if the work</w:t>
      </w:r>
      <w:r w:rsidR="008416E5" w:rsidRPr="000D52A4">
        <w:t>er</w:t>
      </w:r>
      <w:r w:rsidR="00B46054" w:rsidRPr="000D52A4">
        <w:t xml:space="preserve"> couldn’t find any </w:t>
      </w:r>
      <w:r w:rsidR="00211889" w:rsidRPr="000D52A4">
        <w:t xml:space="preserve">examples of </w:t>
      </w:r>
      <w:r w:rsidR="00B46054" w:rsidRPr="000D52A4">
        <w:t>“word1</w:t>
      </w:r>
      <w:r w:rsidR="008416E5" w:rsidRPr="000D52A4">
        <w:t>.</w:t>
      </w:r>
      <w:r w:rsidR="00B46054" w:rsidRPr="000D52A4">
        <w:t>”</w:t>
      </w:r>
      <w:r w:rsidR="00C00861" w:rsidRPr="000D52A4">
        <w:t xml:space="preserve"> </w:t>
      </w:r>
      <w:r w:rsidR="00DF221F">
        <w:t>In addition</w:t>
      </w:r>
      <w:r w:rsidR="00C00861" w:rsidRPr="000D52A4">
        <w:t xml:space="preserve">, </w:t>
      </w:r>
      <w:r w:rsidR="0064336E" w:rsidRPr="000D52A4">
        <w:t>a value</w:t>
      </w:r>
      <w:r w:rsidR="00C00861" w:rsidRPr="000D52A4">
        <w:t xml:space="preserve"> can be any arbitrary object </w:t>
      </w:r>
      <w:r w:rsidR="0064336E" w:rsidRPr="000D52A4">
        <w:t xml:space="preserve">which encapsulates many different data types. However, </w:t>
      </w:r>
      <w:r w:rsidR="00776B5E" w:rsidRPr="000D52A4">
        <w:t>reduce-scatter requires the size of the vector</w:t>
      </w:r>
      <w:r w:rsidR="00D3621C" w:rsidRPr="000D52A4">
        <w:t xml:space="preserve">s for reduction </w:t>
      </w:r>
      <w:r w:rsidR="00211889" w:rsidRPr="000D52A4">
        <w:t>to be</w:t>
      </w:r>
      <w:r w:rsidR="00776B5E" w:rsidRPr="000D52A4">
        <w:t xml:space="preserve"> identical</w:t>
      </w:r>
      <w:r w:rsidR="00D3621C" w:rsidRPr="000D52A4">
        <w:t xml:space="preserve"> in all workers</w:t>
      </w:r>
      <w:r w:rsidR="00776B5E" w:rsidRPr="000D52A4">
        <w:t>.</w:t>
      </w:r>
      <w:r w:rsidR="00D17122" w:rsidRPr="000D52A4">
        <w:t xml:space="preserve"> Because </w:t>
      </w:r>
      <w:r w:rsidR="00A67FAF" w:rsidRPr="000D52A4">
        <w:t>the number</w:t>
      </w:r>
      <w:r w:rsidR="008416E5" w:rsidRPr="000D52A4">
        <w:t>s</w:t>
      </w:r>
      <w:r w:rsidR="00A67FAF" w:rsidRPr="000D52A4">
        <w:t xml:space="preserve"> of words and counts in each worker </w:t>
      </w:r>
      <w:r w:rsidR="008416E5" w:rsidRPr="000D52A4">
        <w:t xml:space="preserve">are </w:t>
      </w:r>
      <w:r w:rsidR="00A67FAF" w:rsidRPr="000D52A4">
        <w:t>hard</w:t>
      </w:r>
      <w:r w:rsidR="00A67FAF">
        <w:t xml:space="preserve"> </w:t>
      </w:r>
      <w:r w:rsidR="00A67FAF" w:rsidRPr="000D52A4">
        <w:t>to estimate</w:t>
      </w:r>
      <w:r w:rsidR="00D17122" w:rsidRPr="000D52A4">
        <w:t xml:space="preserve">, it is difficult to replace shuffle-reduce </w:t>
      </w:r>
      <w:r w:rsidR="008416E5" w:rsidRPr="000D52A4">
        <w:t xml:space="preserve">with </w:t>
      </w:r>
      <w:r w:rsidR="004A0733">
        <w:t>reduce-scatter in word count</w:t>
      </w:r>
      <w:r w:rsidR="00DF221F">
        <w:t>.</w:t>
      </w:r>
    </w:p>
    <w:p w14:paraId="10598CA1" w14:textId="417A8EF2" w:rsidR="00B9529B" w:rsidRDefault="00852526" w:rsidP="00257D5F">
      <w:pPr>
        <w:pStyle w:val="BodyText"/>
      </w:pPr>
      <w:r>
        <w:t xml:space="preserve">We </w:t>
      </w:r>
      <w:r w:rsidR="00B9529B" w:rsidRPr="000D52A4">
        <w:t>cannot use collective communication in MPI directly</w:t>
      </w:r>
      <w:r>
        <w:t xml:space="preserve"> to simulate shuffle-reduce in MPI; i</w:t>
      </w:r>
      <w:r w:rsidR="00B9529B" w:rsidRPr="000D52A4">
        <w:t xml:space="preserve">nstead we customize the communication </w:t>
      </w:r>
      <w:r w:rsidR="001717E9">
        <w:t>with send/receive calls</w:t>
      </w:r>
      <w:ins w:id="19" w:author="Judy Qiu" w:date="2013-10-27T12:04:00Z">
        <w:r w:rsidR="00630DCF">
          <w:t xml:space="preserve"> [XX] although</w:t>
        </w:r>
      </w:ins>
      <w:ins w:id="20" w:author="Judy Qiu" w:date="2013-10-27T12:05:00Z">
        <w:r w:rsidR="00630DCF">
          <w:t xml:space="preserve"> </w:t>
        </w:r>
      </w:ins>
      <w:del w:id="21" w:author="Judy Qiu" w:date="2013-10-27T12:04:00Z">
        <w:r w:rsidR="001717E9" w:rsidDel="00630DCF">
          <w:delText xml:space="preserve">. Table </w:delText>
        </w:r>
        <w:r w:rsidR="00907179" w:rsidDel="00630DCF">
          <w:delText>IV</w:delText>
        </w:r>
        <w:r w:rsidR="00B9529B" w:rsidRPr="000D52A4" w:rsidDel="00630DCF">
          <w:delText xml:space="preserve"> shows how shuffling might look based on send/receive APIs. We simplify the code by using a matrix to hold all the Key-Value pairs for send/receive</w:delText>
        </w:r>
        <w:r w:rsidR="00B157DF" w:rsidDel="00630DCF">
          <w:delText>,</w:delText>
        </w:r>
        <w:r w:rsidR="00B9529B" w:rsidRPr="000D52A4" w:rsidDel="00630DCF">
          <w:delText xml:space="preserve"> but </w:delText>
        </w:r>
        <w:r w:rsidDel="00630DCF">
          <w:delText>this still reveals</w:delText>
        </w:r>
        <w:r w:rsidR="00B9529B" w:rsidRPr="000D52A4" w:rsidDel="00630DCF">
          <w:delText xml:space="preserve"> another weakness of MPI in shuffling: </w:delText>
        </w:r>
      </w:del>
      <w:r w:rsidR="00B9529B" w:rsidRPr="000D52A4">
        <w:t>the</w:t>
      </w:r>
      <w:ins w:id="22" w:author="Judy Qiu" w:date="2013-10-27T12:05:00Z">
        <w:r w:rsidR="00630DCF">
          <w:t xml:space="preserve"> final MPI</w:t>
        </w:r>
      </w:ins>
      <w:r w:rsidR="00B9529B" w:rsidRPr="000D52A4">
        <w:t xml:space="preserve"> program is not simple and users have to explicitly designate where the data goes. By contrast, in data-centric solutions, data is managed by the framework, and automatically goes to the destination according to the keys.  </w:t>
      </w:r>
    </w:p>
    <w:p w14:paraId="1353600F" w14:textId="5DAB7296" w:rsidR="00201D6C" w:rsidRDefault="00D95D56" w:rsidP="00257D5F">
      <w:pPr>
        <w:pStyle w:val="BodyText"/>
      </w:pPr>
      <w:r w:rsidRPr="000D52A4">
        <w:t xml:space="preserve">Thus shuffling can be viewed as a unique type of collective communication in data-centric solutions. The implementation is also different between runtimes. Hadoop manages intermediate data on disk, so data is first partitioned, sorted and spilled to disk, then transferred, merged and sorted again at the Reducer.  However, shuffling in Twister is much simpler and has better performance: data is only regrouped by keys and transferred in memory, and there is no sorting [4]. </w:t>
      </w:r>
      <w:del w:id="23" w:author="Judy Qiu" w:date="2013-10-27T12:02:00Z">
        <w:r w:rsidR="009075BD" w:rsidDel="00630DCF">
          <w:rPr>
            <w:noProof/>
          </w:rPr>
          <mc:AlternateContent>
            <mc:Choice Requires="wps">
              <w:drawing>
                <wp:anchor distT="0" distB="0" distL="114300" distR="114300" simplePos="0" relativeHeight="251656704" behindDoc="0" locked="1" layoutInCell="1" allowOverlap="0" wp14:anchorId="59A4AC69" wp14:editId="1C3173D7">
                  <wp:simplePos x="0" y="0"/>
                  <wp:positionH relativeFrom="margin">
                    <wp:posOffset>-6985</wp:posOffset>
                  </wp:positionH>
                  <wp:positionV relativeFrom="paragraph">
                    <wp:posOffset>101600</wp:posOffset>
                  </wp:positionV>
                  <wp:extent cx="3116580" cy="170561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3116580" cy="1705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56A8BA" w14:textId="220A4405" w:rsidR="00630DCF" w:rsidRPr="00B519F8" w:rsidRDefault="00630DCF" w:rsidP="00B966D1">
                              <w:pPr>
                                <w:pStyle w:val="tablehead"/>
                                <w:numPr>
                                  <w:ilvl w:val="0"/>
                                  <w:numId w:val="32"/>
                                </w:numPr>
                                <w:spacing w:before="200"/>
                              </w:pPr>
                              <w:r w:rsidRPr="00B519F8">
                                <w:t xml:space="preserve">MPI </w:t>
                              </w:r>
                              <w:r>
                                <w:t>“</w:t>
                              </w:r>
                              <w:r w:rsidRPr="00B519F8">
                                <w:t>Shuffling</w:t>
                              </w:r>
                              <w:r>
                                <w:t>”</w:t>
                              </w:r>
                              <w:r w:rsidRPr="00B519F8">
                                <w:t xml:space="preserve"> Pseudo 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35"/>
                              </w:tblGrid>
                              <w:tr w:rsidR="00630DCF" w:rsidRPr="009728F0" w14:paraId="14FFE6E2" w14:textId="77777777" w:rsidTr="000E5D2D">
                                <w:tc>
                                  <w:tcPr>
                                    <w:tcW w:w="5018" w:type="dxa"/>
                                  </w:tcPr>
                                  <w:p w14:paraId="3893B127" w14:textId="3DF2FE9C" w:rsidR="00630DCF" w:rsidRPr="00B519F8" w:rsidRDefault="00630DCF" w:rsidP="00907179">
                                    <w:pPr>
                                      <w:pStyle w:val="tablecolhead"/>
                                    </w:pPr>
                                    <w:r w:rsidRPr="00B519F8">
                                      <w:t xml:space="preserve">Algorithm 1 MPI </w:t>
                                    </w:r>
                                    <w:r>
                                      <w:t>“</w:t>
                                    </w:r>
                                    <w:r w:rsidRPr="00B519F8">
                                      <w:t>shuffling</w:t>
                                    </w:r>
                                    <w:r>
                                      <w:t>”</w:t>
                                    </w:r>
                                    <w:r w:rsidRPr="00B519F8">
                                      <w:t xml:space="preserve"> </w:t>
                                    </w:r>
                                  </w:p>
                                </w:tc>
                              </w:tr>
                              <w:tr w:rsidR="00630DCF" w:rsidRPr="009728F0" w14:paraId="4A09F6ED" w14:textId="77777777" w:rsidTr="000E5D2D">
                                <w:tc>
                                  <w:tcPr>
                                    <w:tcW w:w="5018" w:type="dxa"/>
                                  </w:tcPr>
                                  <w:p w14:paraId="38492B0B" w14:textId="77777777" w:rsidR="00630DCF" w:rsidRPr="00B519F8" w:rsidRDefault="00630DCF" w:rsidP="00907179">
                                    <w:pPr>
                                      <w:pStyle w:val="BodyTextIndent"/>
                                      <w:spacing w:line="216" w:lineRule="auto"/>
                                      <w:jc w:val="left"/>
                                      <w:rPr>
                                        <w:sz w:val="16"/>
                                        <w:szCs w:val="16"/>
                                      </w:rPr>
                                    </w:pPr>
                                    <w:r w:rsidRPr="00B519F8">
                                      <w:rPr>
                                        <w:b/>
                                        <w:sz w:val="16"/>
                                        <w:szCs w:val="16"/>
                                      </w:rPr>
                                      <w:t>for</w:t>
                                    </w:r>
                                    <w:r w:rsidRPr="00B519F8">
                                      <w:rPr>
                                        <w:sz w:val="16"/>
                                        <w:szCs w:val="16"/>
                                      </w:rPr>
                                      <w:t>( i</w:t>
                                    </w:r>
                                    <w:r w:rsidRPr="00B519F8">
                                      <w:rPr>
                                        <w:rFonts w:hint="eastAsia"/>
                                        <w:sz w:val="16"/>
                                        <w:szCs w:val="16"/>
                                      </w:rPr>
                                      <w:t>←</w:t>
                                    </w:r>
                                    <w:r w:rsidRPr="00B519F8">
                                      <w:rPr>
                                        <w:sz w:val="16"/>
                                        <w:szCs w:val="16"/>
                                      </w:rPr>
                                      <w:t>0; i&lt;max_rank; i</w:t>
                                    </w:r>
                                    <w:r w:rsidRPr="00B519F8">
                                      <w:rPr>
                                        <w:rFonts w:hint="eastAsia"/>
                                        <w:sz w:val="16"/>
                                        <w:szCs w:val="16"/>
                                      </w:rPr>
                                      <w:t>←</w:t>
                                    </w:r>
                                    <w:r w:rsidRPr="00B519F8">
                                      <w:rPr>
                                        <w:rFonts w:hint="eastAsia"/>
                                        <w:sz w:val="16"/>
                                        <w:szCs w:val="16"/>
                                      </w:rPr>
                                      <w:t>i</w:t>
                                    </w:r>
                                    <w:r w:rsidRPr="00B519F8">
                                      <w:rPr>
                                        <w:sz w:val="16"/>
                                        <w:szCs w:val="16"/>
                                      </w:rPr>
                                      <w:t>+1) {</w:t>
                                    </w:r>
                                  </w:p>
                                  <w:p w14:paraId="6A050EA6" w14:textId="77777777" w:rsidR="00630DCF" w:rsidRPr="00B519F8" w:rsidRDefault="00630DCF" w:rsidP="00907179">
                                    <w:pPr>
                                      <w:pStyle w:val="BodyTextIndent"/>
                                      <w:spacing w:line="216" w:lineRule="auto"/>
                                      <w:jc w:val="left"/>
                                      <w:rPr>
                                        <w:sz w:val="16"/>
                                        <w:szCs w:val="16"/>
                                      </w:rPr>
                                    </w:pPr>
                                    <w:r w:rsidRPr="00B519F8">
                                      <w:rPr>
                                        <w:b/>
                                        <w:sz w:val="16"/>
                                        <w:szCs w:val="16"/>
                                      </w:rPr>
                                      <w:t>if</w:t>
                                    </w:r>
                                    <w:r w:rsidRPr="00B519F8">
                                      <w:rPr>
                                        <w:sz w:val="16"/>
                                        <w:szCs w:val="16"/>
                                      </w:rPr>
                                      <w:t>(my_rank = i) {</w:t>
                                    </w:r>
                                  </w:p>
                                  <w:p w14:paraId="5F0FE559"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(j</w:t>
                                    </w:r>
                                    <w:r w:rsidRPr="00B519F8">
                                      <w:rPr>
                                        <w:rFonts w:hint="eastAsia"/>
                                        <w:sz w:val="16"/>
                                        <w:szCs w:val="16"/>
                                      </w:rPr>
                                      <w:t>←</w:t>
                                    </w:r>
                                    <w:r w:rsidRPr="00B519F8">
                                      <w:rPr>
                                        <w:sz w:val="16"/>
                                        <w:szCs w:val="16"/>
                                      </w:rPr>
                                      <w:t xml:space="preserve">0; j&lt;max_rank&amp;&amp;j!=i; </w:t>
                                    </w:r>
                                    <w:r w:rsidRPr="00B519F8">
                                      <w:rPr>
                                        <w:rFonts w:hint="eastAsia"/>
                                        <w:sz w:val="16"/>
                                        <w:szCs w:val="16"/>
                                      </w:rPr>
                                      <w:t>j</w:t>
                                    </w:r>
                                    <w:r w:rsidRPr="00B519F8">
                                      <w:rPr>
                                        <w:rFonts w:hint="eastAsia"/>
                                        <w:sz w:val="16"/>
                                        <w:szCs w:val="16"/>
                                      </w:rPr>
                                      <w:t>←</w:t>
                                    </w:r>
                                    <w:r w:rsidRPr="00B519F8">
                                      <w:rPr>
                                        <w:rFonts w:hint="eastAsia"/>
                                        <w:sz w:val="16"/>
                                        <w:szCs w:val="16"/>
                                      </w:rPr>
                                      <w:t>j+1</w:t>
                                    </w:r>
                                    <w:r w:rsidRPr="00B519F8">
                                      <w:rPr>
                                        <w:sz w:val="16"/>
                                        <w:szCs w:val="16"/>
                                      </w:rPr>
                                      <w:t xml:space="preserve">) </w:t>
                                    </w:r>
                                  </w:p>
                                  <w:p w14:paraId="7FDE6883"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MPI_Send(numSendKVpairs[j]);  </w:t>
                                    </w:r>
                                  </w:p>
                                  <w:p w14:paraId="125C59FC"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(k</w:t>
                                    </w:r>
                                    <w:r w:rsidRPr="00B519F8">
                                      <w:rPr>
                                        <w:rFonts w:hint="eastAsia"/>
                                        <w:sz w:val="16"/>
                                        <w:szCs w:val="16"/>
                                      </w:rPr>
                                      <w:t>←</w:t>
                                    </w:r>
                                    <w:r w:rsidRPr="00B519F8">
                                      <w:rPr>
                                        <w:rFonts w:hint="eastAsia"/>
                                        <w:sz w:val="16"/>
                                        <w:szCs w:val="16"/>
                                      </w:rPr>
                                      <w:t>0;</w:t>
                                    </w:r>
                                    <w:r w:rsidRPr="00B519F8">
                                      <w:rPr>
                                        <w:sz w:val="16"/>
                                        <w:szCs w:val="16"/>
                                      </w:rPr>
                                      <w:t xml:space="preserve"> k&lt;numSendKVpairs[j]; </w:t>
                                    </w:r>
                                    <w:r w:rsidRPr="00B519F8">
                                      <w:rPr>
                                        <w:rFonts w:hint="eastAsia"/>
                                        <w:sz w:val="16"/>
                                        <w:szCs w:val="16"/>
                                      </w:rPr>
                                      <w:t>k</w:t>
                                    </w:r>
                                    <w:r w:rsidRPr="00B519F8">
                                      <w:rPr>
                                        <w:rFonts w:hint="eastAsia"/>
                                        <w:sz w:val="16"/>
                                        <w:szCs w:val="16"/>
                                      </w:rPr>
                                      <w:t>←</w:t>
                                    </w:r>
                                    <w:r w:rsidRPr="00B519F8">
                                      <w:rPr>
                                        <w:sz w:val="16"/>
                                        <w:szCs w:val="16"/>
                                      </w:rPr>
                                      <w:t xml:space="preserve">k+1) </w:t>
                                    </w:r>
                                  </w:p>
                                  <w:p w14:paraId="7BF4DDB4"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MPI_Send(sendKVpairs[j][k])</w:t>
                                    </w:r>
                                  </w:p>
                                  <w:p w14:paraId="7BEA3554" w14:textId="77777777" w:rsidR="00630DCF" w:rsidRPr="00907179" w:rsidRDefault="00630DCF" w:rsidP="00907179">
                                    <w:pPr>
                                      <w:pStyle w:val="BodyTextIndent"/>
                                      <w:spacing w:line="216" w:lineRule="auto"/>
                                      <w:jc w:val="left"/>
                                      <w:rPr>
                                        <w:b/>
                                        <w:sz w:val="16"/>
                                        <w:szCs w:val="16"/>
                                      </w:rPr>
                                    </w:pPr>
                                    <w:r w:rsidRPr="00907179">
                                      <w:rPr>
                                        <w:b/>
                                        <w:sz w:val="16"/>
                                        <w:szCs w:val="16"/>
                                      </w:rPr>
                                      <w:t xml:space="preserve">else </w:t>
                                    </w:r>
                                  </w:p>
                                  <w:p w14:paraId="630CC9EE"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MPI_Recv(numRecvKVpairs[i]);</w:t>
                                    </w:r>
                                  </w:p>
                                  <w:p w14:paraId="7CAB9762"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sz w:val="16"/>
                                        <w:szCs w:val="16"/>
                                      </w:rPr>
                                      <w:t>(j</w:t>
                                    </w:r>
                                    <w:r w:rsidRPr="00B519F8">
                                      <w:rPr>
                                        <w:rFonts w:hint="eastAsia"/>
                                        <w:sz w:val="16"/>
                                        <w:szCs w:val="16"/>
                                      </w:rPr>
                                      <w:t>←</w:t>
                                    </w:r>
                                    <w:r w:rsidRPr="00B519F8">
                                      <w:rPr>
                                        <w:sz w:val="16"/>
                                        <w:szCs w:val="16"/>
                                      </w:rPr>
                                      <w:t>0; j&lt;numRecvKVpairs[j]; j</w:t>
                                    </w:r>
                                    <w:r w:rsidRPr="00B519F8">
                                      <w:rPr>
                                        <w:rFonts w:hint="eastAsia"/>
                                        <w:sz w:val="16"/>
                                        <w:szCs w:val="16"/>
                                      </w:rPr>
                                      <w:t>←</w:t>
                                    </w:r>
                                    <w:r w:rsidRPr="00B519F8">
                                      <w:rPr>
                                        <w:sz w:val="16"/>
                                        <w:szCs w:val="16"/>
                                      </w:rPr>
                                      <w:t xml:space="preserve">j+1) </w:t>
                                    </w:r>
                                  </w:p>
                                  <w:p w14:paraId="5DDB8854"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MPI_Recv(recvKVpairs[i][j]);</w:t>
                                    </w:r>
                                  </w:p>
                                </w:tc>
                              </w:tr>
                            </w:tbl>
                            <w:p w14:paraId="7B52B7F6" w14:textId="77777777" w:rsidR="00630DCF" w:rsidRPr="00963110" w:rsidRDefault="00630DCF" w:rsidP="00560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AC69" id="Text Box 16" o:spid="_x0000_s1035" type="#_x0000_t202" style="position:absolute;left:0;text-align:left;margin-left:-.55pt;margin-top:8pt;width:245.4pt;height:134.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" o:allowoverlap="f" filled="f" stroked="f">
                  <v:textbox>
                    <w:txbxContent>
                      <w:p w14:paraId="1556A8BA" w14:textId="220A4405" w:rsidR="00630DCF" w:rsidRPr="00B519F8" w:rsidRDefault="00630DCF" w:rsidP="00B966D1">
                        <w:pPr>
                          <w:pStyle w:val="tablehead"/>
                          <w:numPr>
                            <w:ilvl w:val="0"/>
                            <w:numId w:val="32"/>
                          </w:numPr>
                          <w:spacing w:before="200"/>
                        </w:pPr>
                        <w:r w:rsidRPr="00B519F8">
                          <w:t xml:space="preserve">MPI </w:t>
                        </w:r>
                        <w:r>
                          <w:t>“</w:t>
                        </w:r>
                        <w:r w:rsidRPr="00B519F8">
                          <w:t>Shuffling</w:t>
                        </w:r>
                        <w:r>
                          <w:t>”</w:t>
                        </w:r>
                        <w:r w:rsidRPr="00B519F8">
                          <w:t xml:space="preserve"> Pseudo 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35"/>
                        </w:tblGrid>
                        <w:tr w:rsidR="00630DCF" w:rsidRPr="009728F0" w14:paraId="14FFE6E2" w14:textId="77777777" w:rsidTr="000E5D2D">
                          <w:tc>
                            <w:tcPr>
                              <w:tcW w:w="5018" w:type="dxa"/>
                            </w:tcPr>
                            <w:p w14:paraId="3893B127" w14:textId="3DF2FE9C" w:rsidR="00630DCF" w:rsidRPr="00B519F8" w:rsidRDefault="00630DCF" w:rsidP="00907179">
                              <w:pPr>
                                <w:pStyle w:val="tablecolhead"/>
                              </w:pPr>
                              <w:r w:rsidRPr="00B519F8">
                                <w:t xml:space="preserve">Algorithm 1 MPI </w:t>
                              </w:r>
                              <w:r>
                                <w:t>“</w:t>
                              </w:r>
                              <w:r w:rsidRPr="00B519F8">
                                <w:t>shuffling</w:t>
                              </w:r>
                              <w:r>
                                <w:t>”</w:t>
                              </w:r>
                              <w:r w:rsidRPr="00B519F8">
                                <w:t xml:space="preserve"> </w:t>
                              </w:r>
                            </w:p>
                          </w:tc>
                        </w:tr>
                        <w:tr w:rsidR="00630DCF" w:rsidRPr="009728F0" w14:paraId="4A09F6ED" w14:textId="77777777" w:rsidTr="000E5D2D">
                          <w:tc>
                            <w:tcPr>
                              <w:tcW w:w="5018" w:type="dxa"/>
                            </w:tcPr>
                            <w:p w14:paraId="38492B0B" w14:textId="77777777" w:rsidR="00630DCF" w:rsidRPr="00B519F8" w:rsidRDefault="00630DCF" w:rsidP="00907179">
                              <w:pPr>
                                <w:pStyle w:val="BodyTextIndent"/>
                                <w:spacing w:line="216" w:lineRule="auto"/>
                                <w:jc w:val="left"/>
                                <w:rPr>
                                  <w:sz w:val="16"/>
                                  <w:szCs w:val="16"/>
                                </w:rPr>
                              </w:pPr>
                              <w:r w:rsidRPr="00B519F8">
                                <w:rPr>
                                  <w:b/>
                                  <w:sz w:val="16"/>
                                  <w:szCs w:val="16"/>
                                </w:rPr>
                                <w:t>for</w:t>
                              </w:r>
                              <w:r w:rsidRPr="00B519F8">
                                <w:rPr>
                                  <w:sz w:val="16"/>
                                  <w:szCs w:val="16"/>
                                </w:rPr>
                                <w:t>( i</w:t>
                              </w:r>
                              <w:r w:rsidRPr="00B519F8">
                                <w:rPr>
                                  <w:rFonts w:hint="eastAsia"/>
                                  <w:sz w:val="16"/>
                                  <w:szCs w:val="16"/>
                                </w:rPr>
                                <w:t>←</w:t>
                              </w:r>
                              <w:r w:rsidRPr="00B519F8">
                                <w:rPr>
                                  <w:sz w:val="16"/>
                                  <w:szCs w:val="16"/>
                                </w:rPr>
                                <w:t>0; i&lt;max_rank; i</w:t>
                              </w:r>
                              <w:r w:rsidRPr="00B519F8">
                                <w:rPr>
                                  <w:rFonts w:hint="eastAsia"/>
                                  <w:sz w:val="16"/>
                                  <w:szCs w:val="16"/>
                                </w:rPr>
                                <w:t>←</w:t>
                              </w:r>
                              <w:r w:rsidRPr="00B519F8">
                                <w:rPr>
                                  <w:rFonts w:hint="eastAsia"/>
                                  <w:sz w:val="16"/>
                                  <w:szCs w:val="16"/>
                                </w:rPr>
                                <w:t>i</w:t>
                              </w:r>
                              <w:r w:rsidRPr="00B519F8">
                                <w:rPr>
                                  <w:sz w:val="16"/>
                                  <w:szCs w:val="16"/>
                                </w:rPr>
                                <w:t>+1) {</w:t>
                              </w:r>
                            </w:p>
                            <w:p w14:paraId="6A050EA6" w14:textId="77777777" w:rsidR="00630DCF" w:rsidRPr="00B519F8" w:rsidRDefault="00630DCF" w:rsidP="00907179">
                              <w:pPr>
                                <w:pStyle w:val="BodyTextIndent"/>
                                <w:spacing w:line="216" w:lineRule="auto"/>
                                <w:jc w:val="left"/>
                                <w:rPr>
                                  <w:sz w:val="16"/>
                                  <w:szCs w:val="16"/>
                                </w:rPr>
                              </w:pPr>
                              <w:r w:rsidRPr="00B519F8">
                                <w:rPr>
                                  <w:b/>
                                  <w:sz w:val="16"/>
                                  <w:szCs w:val="16"/>
                                </w:rPr>
                                <w:t>if</w:t>
                              </w:r>
                              <w:r w:rsidRPr="00B519F8">
                                <w:rPr>
                                  <w:sz w:val="16"/>
                                  <w:szCs w:val="16"/>
                                </w:rPr>
                                <w:t>(my_rank = i) {</w:t>
                              </w:r>
                            </w:p>
                            <w:p w14:paraId="5F0FE559"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(j</w:t>
                              </w:r>
                              <w:r w:rsidRPr="00B519F8">
                                <w:rPr>
                                  <w:rFonts w:hint="eastAsia"/>
                                  <w:sz w:val="16"/>
                                  <w:szCs w:val="16"/>
                                </w:rPr>
                                <w:t>←</w:t>
                              </w:r>
                              <w:r w:rsidRPr="00B519F8">
                                <w:rPr>
                                  <w:sz w:val="16"/>
                                  <w:szCs w:val="16"/>
                                </w:rPr>
                                <w:t xml:space="preserve">0; j&lt;max_rank&amp;&amp;j!=i; </w:t>
                              </w:r>
                              <w:r w:rsidRPr="00B519F8">
                                <w:rPr>
                                  <w:rFonts w:hint="eastAsia"/>
                                  <w:sz w:val="16"/>
                                  <w:szCs w:val="16"/>
                                </w:rPr>
                                <w:t>j</w:t>
                              </w:r>
                              <w:r w:rsidRPr="00B519F8">
                                <w:rPr>
                                  <w:rFonts w:hint="eastAsia"/>
                                  <w:sz w:val="16"/>
                                  <w:szCs w:val="16"/>
                                </w:rPr>
                                <w:t>←</w:t>
                              </w:r>
                              <w:r w:rsidRPr="00B519F8">
                                <w:rPr>
                                  <w:rFonts w:hint="eastAsia"/>
                                  <w:sz w:val="16"/>
                                  <w:szCs w:val="16"/>
                                </w:rPr>
                                <w:t>j+1</w:t>
                              </w:r>
                              <w:r w:rsidRPr="00B519F8">
                                <w:rPr>
                                  <w:sz w:val="16"/>
                                  <w:szCs w:val="16"/>
                                </w:rPr>
                                <w:t xml:space="preserve">) </w:t>
                              </w:r>
                            </w:p>
                            <w:p w14:paraId="7FDE6883"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MPI_Send(numSendKVpairs[j]);  </w:t>
                              </w:r>
                            </w:p>
                            <w:p w14:paraId="125C59FC"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rFonts w:hint="eastAsia"/>
                                  <w:sz w:val="16"/>
                                  <w:szCs w:val="16"/>
                                </w:rPr>
                                <w:t>(k</w:t>
                              </w:r>
                              <w:r w:rsidRPr="00B519F8">
                                <w:rPr>
                                  <w:rFonts w:hint="eastAsia"/>
                                  <w:sz w:val="16"/>
                                  <w:szCs w:val="16"/>
                                </w:rPr>
                                <w:t>←</w:t>
                              </w:r>
                              <w:r w:rsidRPr="00B519F8">
                                <w:rPr>
                                  <w:rFonts w:hint="eastAsia"/>
                                  <w:sz w:val="16"/>
                                  <w:szCs w:val="16"/>
                                </w:rPr>
                                <w:t>0;</w:t>
                              </w:r>
                              <w:r w:rsidRPr="00B519F8">
                                <w:rPr>
                                  <w:sz w:val="16"/>
                                  <w:szCs w:val="16"/>
                                </w:rPr>
                                <w:t xml:space="preserve"> k&lt;numSendKVpairs[j]; </w:t>
                              </w:r>
                              <w:r w:rsidRPr="00B519F8">
                                <w:rPr>
                                  <w:rFonts w:hint="eastAsia"/>
                                  <w:sz w:val="16"/>
                                  <w:szCs w:val="16"/>
                                </w:rPr>
                                <w:t>k</w:t>
                              </w:r>
                              <w:r w:rsidRPr="00B519F8">
                                <w:rPr>
                                  <w:rFonts w:hint="eastAsia"/>
                                  <w:sz w:val="16"/>
                                  <w:szCs w:val="16"/>
                                </w:rPr>
                                <w:t>←</w:t>
                              </w:r>
                              <w:r w:rsidRPr="00B519F8">
                                <w:rPr>
                                  <w:sz w:val="16"/>
                                  <w:szCs w:val="16"/>
                                </w:rPr>
                                <w:t xml:space="preserve">k+1) </w:t>
                              </w:r>
                            </w:p>
                            <w:p w14:paraId="7BF4DDB4"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MPI_Send(sendKVpairs[j][k])</w:t>
                              </w:r>
                            </w:p>
                            <w:p w14:paraId="7BEA3554" w14:textId="77777777" w:rsidR="00630DCF" w:rsidRPr="00907179" w:rsidRDefault="00630DCF" w:rsidP="00907179">
                              <w:pPr>
                                <w:pStyle w:val="BodyTextIndent"/>
                                <w:spacing w:line="216" w:lineRule="auto"/>
                                <w:jc w:val="left"/>
                                <w:rPr>
                                  <w:b/>
                                  <w:sz w:val="16"/>
                                  <w:szCs w:val="16"/>
                                </w:rPr>
                              </w:pPr>
                              <w:r w:rsidRPr="00907179">
                                <w:rPr>
                                  <w:b/>
                                  <w:sz w:val="16"/>
                                  <w:szCs w:val="16"/>
                                </w:rPr>
                                <w:t xml:space="preserve">else </w:t>
                              </w:r>
                            </w:p>
                            <w:p w14:paraId="630CC9EE"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MPI_Recv(numRecvKVpairs[i]);</w:t>
                              </w:r>
                            </w:p>
                            <w:p w14:paraId="7CAB9762" w14:textId="77777777" w:rsidR="00630DCF" w:rsidRPr="00B519F8" w:rsidRDefault="00630DCF" w:rsidP="00907179">
                              <w:pPr>
                                <w:pStyle w:val="BodyTextIndent"/>
                                <w:spacing w:line="216" w:lineRule="auto"/>
                                <w:jc w:val="left"/>
                                <w:rPr>
                                  <w:sz w:val="16"/>
                                  <w:szCs w:val="16"/>
                                </w:rPr>
                              </w:pPr>
                              <w:r w:rsidRPr="00B519F8">
                                <w:rPr>
                                  <w:sz w:val="16"/>
                                  <w:szCs w:val="16"/>
                                </w:rPr>
                                <w:t xml:space="preserve">    </w:t>
                              </w:r>
                              <w:r w:rsidRPr="00B519F8">
                                <w:rPr>
                                  <w:b/>
                                  <w:sz w:val="16"/>
                                  <w:szCs w:val="16"/>
                                </w:rPr>
                                <w:t>for</w:t>
                              </w:r>
                              <w:r w:rsidRPr="00B519F8">
                                <w:rPr>
                                  <w:sz w:val="16"/>
                                  <w:szCs w:val="16"/>
                                </w:rPr>
                                <w:t>(j</w:t>
                              </w:r>
                              <w:r w:rsidRPr="00B519F8">
                                <w:rPr>
                                  <w:rFonts w:hint="eastAsia"/>
                                  <w:sz w:val="16"/>
                                  <w:szCs w:val="16"/>
                                </w:rPr>
                                <w:t>←</w:t>
                              </w:r>
                              <w:r w:rsidRPr="00B519F8">
                                <w:rPr>
                                  <w:sz w:val="16"/>
                                  <w:szCs w:val="16"/>
                                </w:rPr>
                                <w:t>0; j&lt;numRecvKVpairs[j]; j</w:t>
                              </w:r>
                              <w:r w:rsidRPr="00B519F8">
                                <w:rPr>
                                  <w:rFonts w:hint="eastAsia"/>
                                  <w:sz w:val="16"/>
                                  <w:szCs w:val="16"/>
                                </w:rPr>
                                <w:t>←</w:t>
                              </w:r>
                              <w:r w:rsidRPr="00B519F8">
                                <w:rPr>
                                  <w:sz w:val="16"/>
                                  <w:szCs w:val="16"/>
                                </w:rPr>
                                <w:t xml:space="preserve">j+1) </w:t>
                              </w:r>
                            </w:p>
                            <w:p w14:paraId="5DDB8854" w14:textId="77777777" w:rsidR="00630DCF" w:rsidRPr="00B519F8" w:rsidRDefault="00630DCF" w:rsidP="00907179">
                              <w:pPr>
                                <w:pStyle w:val="BodyTextIndent"/>
                                <w:spacing w:line="216" w:lineRule="auto"/>
                                <w:jc w:val="left"/>
                                <w:rPr>
                                  <w:sz w:val="16"/>
                                  <w:szCs w:val="16"/>
                                </w:rPr>
                              </w:pPr>
                              <w:r w:rsidRPr="00B519F8">
                                <w:rPr>
                                  <w:sz w:val="16"/>
                                  <w:szCs w:val="16"/>
                                </w:rPr>
                                <w:t xml:space="preserve">            MPI_Recv(recvKVpairs[i][j]);</w:t>
                              </w:r>
                            </w:p>
                          </w:tc>
                        </w:tr>
                      </w:tbl>
                      <w:p w14:paraId="7B52B7F6" w14:textId="77777777" w:rsidR="00630DCF" w:rsidRPr="00963110" w:rsidRDefault="00630DCF" w:rsidP="0056057B"/>
                    </w:txbxContent>
                  </v:textbox>
                  <w10:wrap type="square" anchorx="margin"/>
                  <w10:anchorlock/>
                </v:shape>
              </w:pict>
            </mc:Fallback>
          </mc:AlternateContent>
        </w:r>
      </w:del>
      <w:r w:rsidR="002F6F3C">
        <w:rPr>
          <w:noProof/>
        </w:rPr>
        <mc:AlternateContent>
          <mc:Choice Requires="wps">
            <w:drawing>
              <wp:anchor distT="0" distB="0" distL="114300" distR="114300" simplePos="0" relativeHeight="251639808" behindDoc="0" locked="1" layoutInCell="1" allowOverlap="0" wp14:anchorId="4FD75CD9" wp14:editId="54DA0159">
                <wp:simplePos x="0" y="0"/>
                <wp:positionH relativeFrom="column">
                  <wp:posOffset>-6985</wp:posOffset>
                </wp:positionH>
                <wp:positionV relativeFrom="paragraph">
                  <wp:posOffset>-4208145</wp:posOffset>
                </wp:positionV>
                <wp:extent cx="3027680" cy="218440"/>
                <wp:effectExtent l="0" t="0" r="1270" b="0"/>
                <wp:wrapTopAndBottom/>
                <wp:docPr id="3" name="Text Box 3"/>
                <wp:cNvGraphicFramePr/>
                <a:graphic xmlns:a="http://schemas.openxmlformats.org/drawingml/2006/main">
                  <a:graphicData uri="http://schemas.microsoft.com/office/word/2010/wordprocessingShape">
                    <wps:wsp>
                      <wps:cNvSpPr txBox="1"/>
                      <wps:spPr>
                        <a:xfrm>
                          <a:off x="0" y="0"/>
                          <a:ext cx="3027680" cy="21844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8E19D3" w14:textId="1800F989" w:rsidR="00630DCF" w:rsidRPr="00AD7EBC" w:rsidRDefault="00630DCF" w:rsidP="00A11165">
                            <w:pPr>
                              <w:pStyle w:val="figurecaption"/>
                            </w:pPr>
                            <w:r>
                              <w:t>Initial Twister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D75CD9" id="Text Box 3" o:spid="_x0000_s1036" type="#_x0000_t202" style="position:absolute;left:0;text-align:left;margin-left:-.55pt;margin-top:-331.35pt;width:238.4pt;height:17.2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" o:allowoverlap="f" stroked="f">
                <v:textbox style="mso-fit-shape-to-text:t" inset="0,0,0,0">
                  <w:txbxContent>
                    <w:p w14:paraId="5A8E19D3" w14:textId="1800F989" w:rsidR="00630DCF" w:rsidRPr="00AD7EBC" w:rsidRDefault="00630DCF" w:rsidP="00A11165">
                      <w:pPr>
                        <w:pStyle w:val="figurecaption"/>
                      </w:pPr>
                      <w:r>
                        <w:t>Initial Twister architecture</w:t>
                      </w:r>
                    </w:p>
                  </w:txbxContent>
                </v:textbox>
                <w10:wrap type="topAndBottom"/>
                <w10:anchorlock/>
              </v:shape>
            </w:pict>
          </mc:Fallback>
        </mc:AlternateContent>
      </w:r>
      <w:r>
        <w:t>I</w:t>
      </w:r>
      <w:r w:rsidR="005749C8" w:rsidRPr="000D52A4">
        <w:t>n S</w:t>
      </w:r>
      <w:r w:rsidR="00BA2143" w:rsidRPr="000D52A4">
        <w:t>park</w:t>
      </w:r>
      <w:r w:rsidR="005749C8" w:rsidRPr="000D52A4">
        <w:t xml:space="preserve">, </w:t>
      </w:r>
      <w:r w:rsidR="006625FC" w:rsidRPr="000D52A4">
        <w:t>there are two APIs related to shuffling. One is</w:t>
      </w:r>
      <w:r w:rsidR="005749C8" w:rsidRPr="000D52A4">
        <w:t xml:space="preserve"> “groupByKey”</w:t>
      </w:r>
      <w:r w:rsidR="006625FC" w:rsidRPr="000D52A4">
        <w:t>, a</w:t>
      </w:r>
      <w:r w:rsidR="00CF563B" w:rsidRPr="000D52A4">
        <w:t xml:space="preserve">nd </w:t>
      </w:r>
      <w:r w:rsidR="006625FC" w:rsidRPr="000D52A4">
        <w:t>another is</w:t>
      </w:r>
      <w:r w:rsidR="00CF563B" w:rsidRPr="000D52A4">
        <w:t xml:space="preserve"> “sort”. </w:t>
      </w:r>
    </w:p>
    <w:p w14:paraId="310C7BBA" w14:textId="7DC1EAA3" w:rsidR="00C4606E" w:rsidRDefault="00A00CC6" w:rsidP="00257D5F">
      <w:pPr>
        <w:pStyle w:val="BodyText"/>
      </w:pPr>
      <w:r w:rsidRPr="000D52A4">
        <w:t>We argue that “sort” is not a necessary part of shuffle.</w:t>
      </w:r>
      <w:r w:rsidR="0014546D" w:rsidRPr="000D52A4">
        <w:t xml:space="preserve"> </w:t>
      </w:r>
      <w:r w:rsidR="00C4606E" w:rsidRPr="000D52A4">
        <w:t xml:space="preserve">First, </w:t>
      </w:r>
      <w:r w:rsidR="000F5302" w:rsidRPr="000D52A4">
        <w:t>in Twister all intermed</w:t>
      </w:r>
      <w:r w:rsidR="00340522" w:rsidRPr="000D52A4">
        <w:t>iate data is in memory so that keys can be regrouped through a large hash map</w:t>
      </w:r>
      <w:r w:rsidRPr="000D52A4">
        <w:t>, whereas in</w:t>
      </w:r>
      <w:r w:rsidR="00340522" w:rsidRPr="000D52A4">
        <w:t xml:space="preserve"> </w:t>
      </w:r>
      <w:r w:rsidR="00340522" w:rsidRPr="000D52A4">
        <w:lastRenderedPageBreak/>
        <w:t>Hadoop, merg</w:t>
      </w:r>
      <w:r w:rsidR="007D7616" w:rsidRPr="000D52A4">
        <w:t>ing is done on disk</w:t>
      </w:r>
      <w:r w:rsidRPr="000D52A4">
        <w:t xml:space="preserve"> and thus </w:t>
      </w:r>
      <w:r w:rsidR="007D7616" w:rsidRPr="000D52A4">
        <w:t xml:space="preserve">sorting </w:t>
      </w:r>
      <w:r w:rsidRPr="000D52A4">
        <w:t xml:space="preserve">is </w:t>
      </w:r>
      <w:r w:rsidR="007D7616" w:rsidRPr="000D52A4">
        <w:t xml:space="preserve">a required step </w:t>
      </w:r>
      <w:r w:rsidR="00340522" w:rsidRPr="000D52A4">
        <w:t xml:space="preserve">to put </w:t>
      </w:r>
      <w:r w:rsidRPr="000D52A4">
        <w:t xml:space="preserve">similar </w:t>
      </w:r>
      <w:r w:rsidR="00340522" w:rsidRPr="000D52A4">
        <w:t>keys together</w:t>
      </w:r>
      <w:r w:rsidR="007D7616" w:rsidRPr="000D52A4">
        <w:t xml:space="preserve">. </w:t>
      </w:r>
      <w:r w:rsidR="00C4606E" w:rsidRPr="000D52A4">
        <w:t>Second,</w:t>
      </w:r>
      <w:r w:rsidR="007D7616" w:rsidRPr="000D52A4">
        <w:t xml:space="preserve"> </w:t>
      </w:r>
      <w:r w:rsidR="00893A2C" w:rsidRPr="000D52A4">
        <w:t xml:space="preserve">in </w:t>
      </w:r>
      <w:r w:rsidR="007D7616" w:rsidRPr="000D52A4">
        <w:t>many applications such as word count and</w:t>
      </w:r>
      <w:r w:rsidR="00893A2C" w:rsidRPr="000D52A4">
        <w:t xml:space="preserve"> our</w:t>
      </w:r>
      <w:r w:rsidR="007D7616" w:rsidRPr="000D52A4">
        <w:t xml:space="preserve"> image clustering application</w:t>
      </w:r>
      <w:r w:rsidR="00906624" w:rsidRPr="000D52A4">
        <w:t>, it is sufficient</w:t>
      </w:r>
      <w:r w:rsidR="007D7616" w:rsidRPr="000D52A4">
        <w:t xml:space="preserve"> </w:t>
      </w:r>
      <w:r w:rsidRPr="000D52A4">
        <w:t xml:space="preserve">for </w:t>
      </w:r>
      <w:r w:rsidR="007D7616" w:rsidRPr="000D52A4">
        <w:t xml:space="preserve">the data </w:t>
      </w:r>
      <w:r w:rsidRPr="000D52A4">
        <w:t xml:space="preserve">to be </w:t>
      </w:r>
      <w:r w:rsidR="007D7616" w:rsidRPr="000D52A4">
        <w:t xml:space="preserve">grouped without </w:t>
      </w:r>
      <w:r w:rsidR="00906624" w:rsidRPr="000D52A4">
        <w:t xml:space="preserve">being </w:t>
      </w:r>
      <w:r w:rsidR="007D7616" w:rsidRPr="000D52A4">
        <w:t>sorted</w:t>
      </w:r>
      <w:r w:rsidRPr="000D52A4">
        <w:t>, as t</w:t>
      </w:r>
      <w:r w:rsidR="007D7616" w:rsidRPr="000D52A4">
        <w:t>he rank of each key is not importan</w:t>
      </w:r>
      <w:r w:rsidRPr="000D52A4">
        <w:t>t</w:t>
      </w:r>
      <w:r w:rsidR="007D7616" w:rsidRPr="000D52A4">
        <w:t xml:space="preserve">. As a result, we </w:t>
      </w:r>
      <w:r w:rsidR="00E615A3" w:rsidRPr="000D52A4">
        <w:t>view</w:t>
      </w:r>
      <w:r w:rsidR="007D7616" w:rsidRPr="000D52A4">
        <w:t xml:space="preserve"> shuffle as “regroup”.</w:t>
      </w:r>
    </w:p>
    <w:p w14:paraId="39869518" w14:textId="383C39C8" w:rsidR="00223E3F" w:rsidRPr="00257D5F" w:rsidRDefault="00223E3F" w:rsidP="00257D5F">
      <w:pPr>
        <w:pStyle w:val="BodyText"/>
      </w:pPr>
      <w:r w:rsidRPr="00257D5F">
        <w:t>Due to the difference between simila</w:t>
      </w:r>
      <w:r w:rsidR="007571C8" w:rsidRPr="00257D5F">
        <w:t>r concepts in different models, w</w:t>
      </w:r>
      <w:r w:rsidRPr="00257D5F">
        <w:t>e generalize the abstraction of data consolidation operations in Map-Collective model as “aggregation”.</w:t>
      </w:r>
      <w:r w:rsidR="003C36A5" w:rsidRPr="00257D5F">
        <w:t xml:space="preserve"> So data consolidation operations such as “shuffle-reduce” is considered as “regroup-aggregate”. </w:t>
      </w:r>
      <w:r w:rsidRPr="00257D5F">
        <w:t xml:space="preserve">In the image clustering application, we implemented 3-stage aggregation. </w:t>
      </w:r>
    </w:p>
    <w:p w14:paraId="032D137E" w14:textId="744C247D" w:rsidR="009219EF" w:rsidRPr="000D52A4" w:rsidRDefault="00D15FC6" w:rsidP="00257D5F">
      <w:pPr>
        <w:pStyle w:val="BodyText"/>
      </w:pPr>
      <w:r w:rsidRPr="000D52A4">
        <w:t xml:space="preserve">In </w:t>
      </w:r>
      <w:r w:rsidR="00E615A3" w:rsidRPr="000D52A4">
        <w:t>summary</w:t>
      </w:r>
      <w:r w:rsidRPr="000D52A4">
        <w:t xml:space="preserve">, </w:t>
      </w:r>
      <w:r w:rsidR="00E615A3" w:rsidRPr="000D52A4">
        <w:t xml:space="preserve">collective communication </w:t>
      </w:r>
      <w:r w:rsidR="00283FB0" w:rsidRPr="000D52A4">
        <w:t xml:space="preserve">is not well studied in the context of </w:t>
      </w:r>
      <w:r w:rsidRPr="000D52A4">
        <w:t xml:space="preserve">MapReduce </w:t>
      </w:r>
      <w:r w:rsidR="00906624" w:rsidRPr="000D52A4">
        <w:t xml:space="preserve">and </w:t>
      </w:r>
      <w:r w:rsidR="00E54366">
        <w:t xml:space="preserve">other </w:t>
      </w:r>
      <w:r w:rsidR="00906624" w:rsidRPr="000D52A4">
        <w:t>data-centric solutions</w:t>
      </w:r>
      <w:r w:rsidR="00311199">
        <w:t>, and may</w:t>
      </w:r>
      <w:r w:rsidR="00283FB0" w:rsidRPr="000D52A4">
        <w:t xml:space="preserve"> not be </w:t>
      </w:r>
      <w:r w:rsidR="008B5713" w:rsidRPr="000D52A4">
        <w:t xml:space="preserve">optimally </w:t>
      </w:r>
      <w:r w:rsidR="00283FB0" w:rsidRPr="000D52A4">
        <w:t>implemented in the current runtimes. Though collective communication operations have been used in MPI for decades, they are still mi</w:t>
      </w:r>
      <w:r w:rsidR="00906624" w:rsidRPr="000D52A4">
        <w:t>ssing in MapReduce despite still being</w:t>
      </w:r>
      <w:r w:rsidR="00283FB0" w:rsidRPr="000D52A4">
        <w:t xml:space="preserve"> required by applications</w:t>
      </w:r>
      <w:r w:rsidR="00E2054C" w:rsidRPr="000D52A4">
        <w:t xml:space="preserve">; for instance, </w:t>
      </w:r>
      <w:r w:rsidR="00D630DD" w:rsidRPr="000D52A4">
        <w:t xml:space="preserve">broadcast and </w:t>
      </w:r>
      <w:r w:rsidR="0065237E">
        <w:t>aggregate</w:t>
      </w:r>
      <w:r w:rsidR="00D630DD" w:rsidRPr="000D52A4">
        <w:t xml:space="preserve"> are two important operations </w:t>
      </w:r>
      <w:r w:rsidR="00E2054C" w:rsidRPr="000D52A4">
        <w:t>in our image clustering application</w:t>
      </w:r>
      <w:r w:rsidR="00D630DD" w:rsidRPr="000D52A4">
        <w:t xml:space="preserve">. </w:t>
      </w:r>
      <w:r w:rsidR="0081480D" w:rsidRPr="000D52A4">
        <w:t xml:space="preserve">With optimization, we introduce </w:t>
      </w:r>
      <w:r w:rsidR="00E2054C" w:rsidRPr="000D52A4">
        <w:t xml:space="preserve">a </w:t>
      </w:r>
      <w:r w:rsidR="0081480D" w:rsidRPr="000D52A4">
        <w:t xml:space="preserve">new Twister control flow with </w:t>
      </w:r>
      <w:r w:rsidR="00837115" w:rsidRPr="000D52A4">
        <w:t xml:space="preserve">optimized broadcasting and </w:t>
      </w:r>
      <w:r w:rsidR="0081480D" w:rsidRPr="000D52A4">
        <w:t>local aggr</w:t>
      </w:r>
      <w:r w:rsidR="009219EF" w:rsidRPr="000D52A4">
        <w:t>egation feature</w:t>
      </w:r>
      <w:r w:rsidR="00E2054C" w:rsidRPr="000D52A4">
        <w:t>s</w:t>
      </w:r>
      <w:r w:rsidR="009219EF" w:rsidRPr="000D52A4">
        <w:t xml:space="preserve"> (Figure 2).</w:t>
      </w:r>
      <w:r w:rsidR="00E2054C" w:rsidRPr="000D52A4">
        <w:t xml:space="preserve"> O</w:t>
      </w:r>
      <w:r w:rsidR="009219EF" w:rsidRPr="000D52A4">
        <w:t xml:space="preserve">ur collectives are implemented asynchronously but the broadcast step of </w:t>
      </w:r>
      <w:r w:rsidR="00B157DF">
        <w:t>K-means</w:t>
      </w:r>
      <w:r w:rsidR="009219EF" w:rsidRPr="000D52A4">
        <w:t xml:space="preserve"> naturally synchronizes the algorithm at each iteration</w:t>
      </w:r>
      <w:r w:rsidR="006320B7" w:rsidRPr="000D52A4">
        <w:t>.</w:t>
      </w:r>
    </w:p>
    <w:p w14:paraId="73517E58" w14:textId="0D9A8579" w:rsidR="005063C3" w:rsidRPr="00645BC1" w:rsidRDefault="00D7179D" w:rsidP="009E13D6">
      <w:pPr>
        <w:pStyle w:val="Heading1"/>
      </w:pPr>
      <w:r w:rsidRPr="00645BC1">
        <w:t>BROADCAS</w:t>
      </w:r>
      <w:r w:rsidR="000F618A" w:rsidRPr="00645BC1">
        <w:t>T</w:t>
      </w:r>
      <w:r w:rsidR="00B70608" w:rsidRPr="00645BC1">
        <w:t xml:space="preserve"> </w:t>
      </w:r>
      <w:r w:rsidR="00DE536B" w:rsidRPr="00645BC1">
        <w:t>COLLECTIVE</w:t>
      </w:r>
    </w:p>
    <w:p w14:paraId="1868F14E" w14:textId="393A3E62" w:rsidR="00F851DC" w:rsidRPr="000D52A4" w:rsidRDefault="00E95092" w:rsidP="005A0A8F">
      <w:pPr>
        <w:pStyle w:val="BodyTextIndent"/>
        <w:spacing w:after="80" w:line="216" w:lineRule="auto"/>
        <w:ind w:firstLine="360"/>
        <w:jc w:val="both"/>
      </w:pPr>
      <w:r w:rsidRPr="000D52A4">
        <w:t xml:space="preserve">To address the need for high performance </w:t>
      </w:r>
      <w:r w:rsidR="00E2054C" w:rsidRPr="000D52A4">
        <w:t>broadcast,</w:t>
      </w:r>
      <w:r w:rsidRPr="000D52A4">
        <w:t xml:space="preserve"> we replace </w:t>
      </w:r>
      <w:r w:rsidR="00820C6B" w:rsidRPr="000D52A4">
        <w:t xml:space="preserve">the </w:t>
      </w:r>
      <w:r w:rsidRPr="000D52A4">
        <w:t xml:space="preserve">broker methods in Twister with </w:t>
      </w:r>
      <w:r w:rsidR="00A520CF" w:rsidRPr="000D52A4">
        <w:t>a chain method</w:t>
      </w:r>
      <w:r w:rsidRPr="000D52A4">
        <w:t xml:space="preserve"> based on TCP sockets</w:t>
      </w:r>
      <w:r w:rsidR="00852526">
        <w:t>, customizing</w:t>
      </w:r>
      <w:r w:rsidRPr="000D52A4">
        <w:t xml:space="preserve"> </w:t>
      </w:r>
      <w:r w:rsidR="00852526">
        <w:t>the</w:t>
      </w:r>
      <w:r w:rsidRPr="000D52A4">
        <w:t xml:space="preserve"> message routing</w:t>
      </w:r>
      <w:r w:rsidR="00E2054C" w:rsidRPr="000D52A4">
        <w:t>.</w:t>
      </w:r>
    </w:p>
    <w:p w14:paraId="0CFE0725" w14:textId="716F9C9E" w:rsidR="00721427" w:rsidRPr="00645BC1" w:rsidRDefault="00944C00" w:rsidP="005C7623">
      <w:pPr>
        <w:pStyle w:val="Heading2"/>
        <w:numPr>
          <w:ilvl w:val="0"/>
          <w:numId w:val="35"/>
        </w:numPr>
      </w:pPr>
      <w:r w:rsidRPr="00645BC1">
        <w:t xml:space="preserve">Chain </w:t>
      </w:r>
      <w:r w:rsidR="000F7783" w:rsidRPr="00645BC1">
        <w:t>Broadcasting Algorithm</w:t>
      </w:r>
    </w:p>
    <w:p w14:paraId="0864C6B3" w14:textId="21993AB8" w:rsidR="0051377F" w:rsidRPr="000D52A4" w:rsidRDefault="00E2054C" w:rsidP="005A0A8F">
      <w:pPr>
        <w:pStyle w:val="BodyTextIndent"/>
        <w:spacing w:after="80" w:line="216" w:lineRule="auto"/>
        <w:ind w:firstLine="360"/>
        <w:jc w:val="both"/>
      </w:pPr>
      <w:r w:rsidRPr="000D52A4">
        <w:t>W</w:t>
      </w:r>
      <w:r w:rsidR="0051377F" w:rsidRPr="000D52A4">
        <w:t xml:space="preserve">e </w:t>
      </w:r>
      <w:r w:rsidR="00C54E81" w:rsidRPr="000D52A4">
        <w:t>propose</w:t>
      </w:r>
      <w:r w:rsidR="004212D2" w:rsidRPr="000D52A4">
        <w:t xml:space="preserve"> </w:t>
      </w:r>
      <w:r w:rsidRPr="000D52A4">
        <w:t xml:space="preserve">the </w:t>
      </w:r>
      <w:r w:rsidR="004212D2" w:rsidRPr="000D52A4">
        <w:t>c</w:t>
      </w:r>
      <w:r w:rsidR="0051377F" w:rsidRPr="000D52A4">
        <w:t>hain method, an algorithm bas</w:t>
      </w:r>
      <w:r w:rsidR="00887FF3" w:rsidRPr="000D52A4">
        <w:t>ed on pipelined broadcasting [2</w:t>
      </w:r>
      <w:r w:rsidR="00B732A7" w:rsidRPr="000D52A4">
        <w:t>8</w:t>
      </w:r>
      <w:r w:rsidR="0051377F" w:rsidRPr="000D52A4">
        <w:t xml:space="preserve">]. </w:t>
      </w:r>
      <w:r w:rsidR="00BE599A">
        <w:t>Compute</w:t>
      </w:r>
      <w:r w:rsidR="0051377F" w:rsidRPr="000D52A4">
        <w:t xml:space="preserve"> nodes in </w:t>
      </w:r>
      <w:r w:rsidRPr="000D52A4">
        <w:t xml:space="preserve">a </w:t>
      </w:r>
      <w:r w:rsidR="0051377F" w:rsidRPr="000D52A4">
        <w:t>Fat-Tree topology</w:t>
      </w:r>
      <w:r w:rsidR="008E68BC" w:rsidRPr="000D52A4">
        <w:t xml:space="preserve"> [</w:t>
      </w:r>
      <w:r w:rsidR="00887FF3" w:rsidRPr="000D52A4">
        <w:t>2</w:t>
      </w:r>
      <w:r w:rsidR="00B732A7" w:rsidRPr="000D52A4">
        <w:t>9</w:t>
      </w:r>
      <w:r w:rsidR="008E68BC" w:rsidRPr="000D52A4">
        <w:t>]</w:t>
      </w:r>
      <w:r w:rsidR="0051377F" w:rsidRPr="000D52A4">
        <w:t xml:space="preserve"> are treated as a linear array and data is forwarded from one node to it</w:t>
      </w:r>
      <w:r w:rsidR="00A53DA6" w:rsidRPr="000D52A4">
        <w:t>s neighbor chunk-by-</w:t>
      </w:r>
      <w:r w:rsidR="00033CC5" w:rsidRPr="000D52A4">
        <w:t>chunk. Performance is enhanced</w:t>
      </w:r>
      <w:r w:rsidR="0051377F" w:rsidRPr="000D52A4">
        <w:t xml:space="preserve"> by dividing the data into small chunks and ove</w:t>
      </w:r>
      <w:r w:rsidR="00BE599A">
        <w:t>rlapping transmission of data</w:t>
      </w:r>
      <w:r w:rsidR="0051377F" w:rsidRPr="000D52A4">
        <w:t>. For example, the first node send</w:t>
      </w:r>
      <w:r w:rsidR="00BE599A">
        <w:t>s</w:t>
      </w:r>
      <w:r w:rsidR="0051377F" w:rsidRPr="000D52A4">
        <w:t xml:space="preserve"> a chunk to the second node. Then, while the second node sends the data to the third node, the first node send</w:t>
      </w:r>
      <w:r w:rsidRPr="000D52A4">
        <w:t>s</w:t>
      </w:r>
      <w:r w:rsidR="0051377F" w:rsidRPr="000D52A4">
        <w:t xml:space="preserve"> another chunk to t</w:t>
      </w:r>
      <w:r w:rsidR="006C5ABB" w:rsidRPr="000D52A4">
        <w:t>he second nod</w:t>
      </w:r>
      <w:r w:rsidR="001C7913" w:rsidRPr="000D52A4">
        <w:t>e, and so</w:t>
      </w:r>
      <w:r w:rsidR="00334E78" w:rsidRPr="000D52A4">
        <w:t xml:space="preserve"> on </w:t>
      </w:r>
      <w:r w:rsidR="001C7913" w:rsidRPr="000D52A4">
        <w:t>[2</w:t>
      </w:r>
      <w:r w:rsidR="00B732A7" w:rsidRPr="000D52A4">
        <w:t>8</w:t>
      </w:r>
      <w:r w:rsidR="0051377F" w:rsidRPr="000D52A4">
        <w:t>]. This pipelined data forwarding is called a chain</w:t>
      </w:r>
      <w:r w:rsidRPr="000D52A4">
        <w:t>, and</w:t>
      </w:r>
      <w:r w:rsidR="0016518F" w:rsidRPr="000D52A4">
        <w:t xml:space="preserve"> is particularly suitable for the large data in our communication problem.</w:t>
      </w:r>
    </w:p>
    <w:p w14:paraId="65AEB39C" w14:textId="15CAB8C7" w:rsidR="005548B9" w:rsidRPr="000D52A4" w:rsidRDefault="00852523" w:rsidP="005A0A8F">
      <w:pPr>
        <w:pStyle w:val="BodyTextIndent"/>
        <w:spacing w:after="80" w:line="216" w:lineRule="auto"/>
        <w:ind w:firstLine="360"/>
        <w:jc w:val="both"/>
      </w:pPr>
      <w:del w:id="24" w:author="Judy Qiu" w:date="2013-10-27T12:05:00Z">
        <w:r w:rsidDel="00630DCF">
          <w:rPr>
            <w:noProof/>
          </w:rPr>
          <mc:AlternateContent>
            <mc:Choice Requires="wps">
              <w:drawing>
                <wp:anchor distT="0" distB="0" distL="114300" distR="114300" simplePos="0" relativeHeight="251655680" behindDoc="0" locked="0" layoutInCell="1" allowOverlap="0" wp14:anchorId="2AF65B47" wp14:editId="1D1F5C1F">
                  <wp:simplePos x="0" y="0"/>
                  <wp:positionH relativeFrom="column">
                    <wp:posOffset>3373120</wp:posOffset>
                  </wp:positionH>
                  <wp:positionV relativeFrom="page">
                    <wp:posOffset>826770</wp:posOffset>
                  </wp:positionV>
                  <wp:extent cx="1497965" cy="3001010"/>
                  <wp:effectExtent l="0" t="0" r="0" b="8890"/>
                  <wp:wrapTopAndBottom/>
                  <wp:docPr id="11" name="Text Box 11"/>
                  <wp:cNvGraphicFramePr/>
                  <a:graphic xmlns:a="http://schemas.openxmlformats.org/drawingml/2006/main">
                    <a:graphicData uri="http://schemas.microsoft.com/office/word/2010/wordprocessingShape">
                      <wps:wsp>
                        <wps:cNvSpPr txBox="1"/>
                        <wps:spPr>
                          <a:xfrm>
                            <a:off x="0" y="0"/>
                            <a:ext cx="1497965" cy="3001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AD7EBA" w14:textId="79460C38" w:rsidR="00630DCF" w:rsidRPr="002F1D27" w:rsidRDefault="00630DCF" w:rsidP="00B966D1">
                              <w:pPr>
                                <w:pStyle w:val="tablehead"/>
                                <w:numPr>
                                  <w:ilvl w:val="0"/>
                                  <w:numId w:val="33"/>
                                </w:numPr>
                                <w:spacing w:before="200"/>
                              </w:pPr>
                              <w:r w:rsidRPr="00A55800">
                                <w:t>Broadcasting algorithm</w:t>
                              </w:r>
                            </w:p>
                            <w:tbl>
                              <w:tblPr>
                                <w:tblW w:w="4584" w:type="pct"/>
                                <w:tblLook w:val="04A0" w:firstRow="1" w:lastRow="0" w:firstColumn="1" w:lastColumn="0" w:noHBand="0" w:noVBand="1"/>
                              </w:tblPr>
                              <w:tblGrid>
                                <w:gridCol w:w="4654"/>
                              </w:tblGrid>
                              <w:tr w:rsidR="00630DCF" w:rsidRPr="00A579C4" w14:paraId="612ECCC0" w14:textId="77777777" w:rsidTr="009943B6">
                                <w:trPr>
                                  <w:trHeight w:val="137"/>
                                </w:trPr>
                                <w:tc>
                                  <w:tcPr>
                                    <w:tcW w:w="5000" w:type="pct"/>
                                    <w:tcBorders>
                                      <w:top w:val="single" w:sz="4" w:space="0" w:color="auto"/>
                                      <w:left w:val="nil"/>
                                      <w:bottom w:val="single" w:sz="4" w:space="0" w:color="auto"/>
                                      <w:right w:val="nil"/>
                                    </w:tcBorders>
                                  </w:tcPr>
                                  <w:p w14:paraId="65E36F39" w14:textId="1F2D6E98" w:rsidR="00630DCF" w:rsidRPr="00E15860" w:rsidRDefault="00630DCF" w:rsidP="00D25AD4">
                                    <w:pPr>
                                      <w:pStyle w:val="tablecolhead"/>
                                      <w:spacing w:line="216" w:lineRule="auto"/>
                                    </w:pPr>
                                    <w:r w:rsidRPr="00E15860">
                                      <w:t xml:space="preserve">Algorithm 1 </w:t>
                                    </w:r>
                                    <w:r>
                                      <w:t>master</w:t>
                                    </w:r>
                                    <w:r w:rsidRPr="00E15860">
                                      <w:t xml:space="preserve"> side “send” method</w:t>
                                    </w:r>
                                  </w:p>
                                </w:tc>
                              </w:tr>
                              <w:tr w:rsidR="00630DCF" w:rsidRPr="00A579C4" w14:paraId="3F3AA500" w14:textId="77777777" w:rsidTr="002B0AD1">
                                <w:trPr>
                                  <w:trHeight w:val="256"/>
                                </w:trPr>
                                <w:tc>
                                  <w:tcPr>
                                    <w:tcW w:w="5000" w:type="pct"/>
                                    <w:tcBorders>
                                      <w:left w:val="nil"/>
                                      <w:bottom w:val="single" w:sz="4" w:space="0" w:color="auto"/>
                                      <w:right w:val="nil"/>
                                    </w:tcBorders>
                                  </w:tcPr>
                                  <w:p w14:paraId="5B71C2EE" w14:textId="77777777" w:rsidR="00630DCF" w:rsidRPr="003A58B4" w:rsidRDefault="00630DCF" w:rsidP="00852523">
                                    <w:pPr>
                                      <w:pStyle w:val="BodyTextIndent"/>
                                      <w:spacing w:line="216" w:lineRule="auto"/>
                                      <w:jc w:val="left"/>
                                      <w:rPr>
                                        <w:sz w:val="16"/>
                                        <w:szCs w:val="16"/>
                                      </w:rPr>
                                    </w:pPr>
                                    <w:r w:rsidRPr="003A58B4">
                                      <w:rPr>
                                        <w:sz w:val="16"/>
                                        <w:szCs w:val="16"/>
                                      </w:rPr>
                                      <w:t>conn ← connection to the next node</w:t>
                                    </w:r>
                                  </w:p>
                                  <w:p w14:paraId="365014DB" w14:textId="77777777" w:rsidR="00630DCF" w:rsidRPr="003A58B4" w:rsidRDefault="00630DCF" w:rsidP="00852523">
                                    <w:pPr>
                                      <w:pStyle w:val="BodyTextIndent"/>
                                      <w:spacing w:line="216" w:lineRule="auto"/>
                                      <w:jc w:val="left"/>
                                      <w:rPr>
                                        <w:sz w:val="16"/>
                                        <w:szCs w:val="16"/>
                                      </w:rPr>
                                    </w:pPr>
                                    <w:r w:rsidRPr="003A58B4">
                                      <w:rPr>
                                        <w:sz w:val="16"/>
                                        <w:szCs w:val="16"/>
                                      </w:rPr>
                                      <w:t>bytes ← byte array serialized from the broadcasting object</w:t>
                                    </w:r>
                                  </w:p>
                                  <w:p w14:paraId="393CDAB8" w14:textId="77777777" w:rsidR="00630DCF" w:rsidRPr="003A58B4" w:rsidRDefault="00630DCF" w:rsidP="00852523">
                                    <w:pPr>
                                      <w:pStyle w:val="BodyTextIndent"/>
                                      <w:spacing w:line="216" w:lineRule="auto"/>
                                      <w:jc w:val="left"/>
                                      <w:rPr>
                                        <w:sz w:val="16"/>
                                        <w:szCs w:val="16"/>
                                      </w:rPr>
                                    </w:pPr>
                                    <w:r w:rsidRPr="003A58B4">
                                      <w:rPr>
                                        <w:sz w:val="16"/>
                                        <w:szCs w:val="16"/>
                                      </w:rPr>
                                      <w:t>totalBytes ← total size of bytes</w:t>
                                    </w:r>
                                  </w:p>
                                  <w:p w14:paraId="6E9F916B" w14:textId="77777777" w:rsidR="00630DCF" w:rsidRPr="003A58B4" w:rsidRDefault="00630DCF" w:rsidP="00852523">
                                    <w:pPr>
                                      <w:pStyle w:val="BodyTextIndent"/>
                                      <w:spacing w:line="216" w:lineRule="auto"/>
                                      <w:jc w:val="left"/>
                                      <w:rPr>
                                        <w:sz w:val="16"/>
                                        <w:szCs w:val="16"/>
                                      </w:rPr>
                                    </w:pPr>
                                    <w:r w:rsidRPr="003A58B4">
                                      <w:rPr>
                                        <w:sz w:val="16"/>
                                        <w:szCs w:val="16"/>
                                      </w:rPr>
                                      <w:t xml:space="preserve">SEND_UNIT ← 8192 </w:t>
                                    </w:r>
                                  </w:p>
                                  <w:p w14:paraId="7A9AA822" w14:textId="77777777" w:rsidR="00630DCF" w:rsidRPr="003A58B4" w:rsidRDefault="00630DCF" w:rsidP="00852523">
                                    <w:pPr>
                                      <w:pStyle w:val="BodyTextIndent"/>
                                      <w:spacing w:line="216" w:lineRule="auto"/>
                                      <w:jc w:val="left"/>
                                      <w:rPr>
                                        <w:sz w:val="16"/>
                                        <w:szCs w:val="16"/>
                                      </w:rPr>
                                    </w:pPr>
                                    <w:r w:rsidRPr="003A58B4">
                                      <w:rPr>
                                        <w:sz w:val="16"/>
                                        <w:szCs w:val="16"/>
                                      </w:rPr>
                                      <w:t>start ← 0</w:t>
                                    </w:r>
                                  </w:p>
                                  <w:p w14:paraId="1A3120B5" w14:textId="77777777" w:rsidR="00630DCF" w:rsidRPr="003A58B4" w:rsidRDefault="00630DCF" w:rsidP="00852523">
                                    <w:pPr>
                                      <w:pStyle w:val="BodyTextIndent"/>
                                      <w:spacing w:line="216" w:lineRule="auto"/>
                                      <w:jc w:val="left"/>
                                      <w:rPr>
                                        <w:sz w:val="16"/>
                                        <w:szCs w:val="16"/>
                                      </w:rPr>
                                    </w:pPr>
                                    <w:r w:rsidRPr="003A58B4">
                                      <w:rPr>
                                        <w:sz w:val="16"/>
                                        <w:szCs w:val="16"/>
                                      </w:rPr>
                                      <w:t>conn.send(totalBytes)</w:t>
                                    </w:r>
                                  </w:p>
                                  <w:p w14:paraId="69C07912" w14:textId="77777777" w:rsidR="00630DCF" w:rsidRPr="003A58B4" w:rsidRDefault="00630DCF" w:rsidP="00852523">
                                    <w:pPr>
                                      <w:pStyle w:val="BodyTextIndent"/>
                                      <w:spacing w:line="216" w:lineRule="auto"/>
                                      <w:jc w:val="left"/>
                                      <w:rPr>
                                        <w:sz w:val="16"/>
                                        <w:szCs w:val="16"/>
                                      </w:rPr>
                                    </w:pPr>
                                    <w:r w:rsidRPr="003A58B4">
                                      <w:rPr>
                                        <w:b/>
                                        <w:sz w:val="16"/>
                                        <w:szCs w:val="16"/>
                                      </w:rPr>
                                      <w:t>while</w:t>
                                    </w:r>
                                    <w:r w:rsidRPr="003A58B4">
                                      <w:rPr>
                                        <w:sz w:val="16"/>
                                        <w:szCs w:val="16"/>
                                      </w:rPr>
                                      <w:t xml:space="preserve"> (start +  SEND_UNIT &lt;  totalBytes)</w:t>
                                    </w:r>
                                  </w:p>
                                  <w:p w14:paraId="17F1A605" w14:textId="77777777" w:rsidR="00630DCF" w:rsidRPr="003A58B4" w:rsidRDefault="00630DCF" w:rsidP="00852523">
                                    <w:pPr>
                                      <w:pStyle w:val="BodyTextIndent"/>
                                      <w:spacing w:line="216" w:lineRule="auto"/>
                                      <w:jc w:val="left"/>
                                      <w:rPr>
                                        <w:sz w:val="16"/>
                                        <w:szCs w:val="16"/>
                                      </w:rPr>
                                    </w:pPr>
                                    <w:r w:rsidRPr="003A58B4">
                                      <w:rPr>
                                        <w:sz w:val="16"/>
                                        <w:szCs w:val="16"/>
                                      </w:rPr>
                                      <w:t xml:space="preserve">    conn.sent(bytes, start, SEND_UNIT)</w:t>
                                    </w:r>
                                  </w:p>
                                  <w:p w14:paraId="2C7AD8AC" w14:textId="77777777" w:rsidR="00630DCF" w:rsidRPr="003A58B4" w:rsidRDefault="00630DCF" w:rsidP="00852523">
                                    <w:pPr>
                                      <w:pStyle w:val="BodyTextIndent"/>
                                      <w:spacing w:line="216" w:lineRule="auto"/>
                                      <w:jc w:val="left"/>
                                      <w:rPr>
                                        <w:sz w:val="16"/>
                                        <w:szCs w:val="16"/>
                                      </w:rPr>
                                    </w:pPr>
                                    <w:r w:rsidRPr="003A58B4">
                                      <w:rPr>
                                        <w:sz w:val="16"/>
                                        <w:szCs w:val="16"/>
                                      </w:rPr>
                                      <w:t xml:space="preserve">    start ← start + SEND_UNIT </w:t>
                                    </w:r>
                                  </w:p>
                                  <w:p w14:paraId="7FD70391" w14:textId="77777777" w:rsidR="00630DCF" w:rsidRPr="003A58B4" w:rsidRDefault="00630DCF" w:rsidP="00852523">
                                    <w:pPr>
                                      <w:pStyle w:val="BodyTextIndent"/>
                                      <w:spacing w:line="216" w:lineRule="auto"/>
                                      <w:jc w:val="left"/>
                                      <w:rPr>
                                        <w:sz w:val="16"/>
                                        <w:szCs w:val="16"/>
                                      </w:rPr>
                                    </w:pPr>
                                    <w:r w:rsidRPr="003A58B4">
                                      <w:rPr>
                                        <w:b/>
                                        <w:sz w:val="16"/>
                                        <w:szCs w:val="16"/>
                                      </w:rPr>
                                      <w:t>if</w:t>
                                    </w:r>
                                    <w:r w:rsidRPr="003A58B4">
                                      <w:rPr>
                                        <w:sz w:val="16"/>
                                        <w:szCs w:val="16"/>
                                      </w:rPr>
                                      <w:t xml:space="preserve"> (start &lt; totalBytes)</w:t>
                                    </w:r>
                                  </w:p>
                                  <w:p w14:paraId="75685966" w14:textId="74E515FD" w:rsidR="00630DCF" w:rsidRPr="003A58B4" w:rsidRDefault="00630DCF" w:rsidP="00852523">
                                    <w:pPr>
                                      <w:pStyle w:val="BodyTextIndent"/>
                                      <w:spacing w:line="216" w:lineRule="auto"/>
                                      <w:jc w:val="left"/>
                                      <w:rPr>
                                        <w:sz w:val="16"/>
                                        <w:szCs w:val="16"/>
                                      </w:rPr>
                                    </w:pPr>
                                    <w:r w:rsidRPr="003A58B4">
                                      <w:rPr>
                                        <w:sz w:val="16"/>
                                        <w:szCs w:val="16"/>
                                      </w:rPr>
                                      <w:t xml:space="preserve">    conn.send(by</w:t>
                                    </w:r>
                                    <w:r>
                                      <w:rPr>
                                        <w:sz w:val="16"/>
                                        <w:szCs w:val="16"/>
                                      </w:rPr>
                                      <w:t>tes, start, totalBytes - start)</w:t>
                                    </w:r>
                                  </w:p>
                                </w:tc>
                              </w:tr>
                              <w:tr w:rsidR="00630DCF" w:rsidRPr="00A579C4" w14:paraId="63B3A2B9" w14:textId="77777777" w:rsidTr="00B966D1">
                                <w:trPr>
                                  <w:trHeight w:val="160"/>
                                </w:trPr>
                                <w:tc>
                                  <w:tcPr>
                                    <w:tcW w:w="5000" w:type="pct"/>
                                    <w:tcBorders>
                                      <w:top w:val="single" w:sz="4" w:space="0" w:color="auto"/>
                                      <w:left w:val="nil"/>
                                      <w:bottom w:val="single" w:sz="4" w:space="0" w:color="auto"/>
                                      <w:right w:val="nil"/>
                                    </w:tcBorders>
                                  </w:tcPr>
                                  <w:p w14:paraId="47D8D015" w14:textId="5377A36D" w:rsidR="00630DCF" w:rsidRPr="00E15860" w:rsidRDefault="00630DCF" w:rsidP="00D25AD4">
                                    <w:pPr>
                                      <w:pStyle w:val="tablecolhead"/>
                                      <w:spacing w:line="216" w:lineRule="auto"/>
                                    </w:pPr>
                                    <w:r w:rsidRPr="00E15860">
                                      <w:t xml:space="preserve">Algorithm 2 </w:t>
                                    </w:r>
                                    <w:r>
                                      <w:t>slave</w:t>
                                    </w:r>
                                    <w:r w:rsidRPr="00E15860">
                                      <w:t xml:space="preserve"> side “receive” method</w:t>
                                    </w:r>
                                  </w:p>
                                </w:tc>
                              </w:tr>
                              <w:tr w:rsidR="00630DCF" w:rsidRPr="00A579C4" w14:paraId="152CB78C" w14:textId="77777777" w:rsidTr="002B0AD1">
                                <w:trPr>
                                  <w:trHeight w:val="522"/>
                                </w:trPr>
                                <w:tc>
                                  <w:tcPr>
                                    <w:tcW w:w="5000" w:type="pct"/>
                                    <w:tcBorders>
                                      <w:top w:val="single" w:sz="4" w:space="0" w:color="auto"/>
                                      <w:left w:val="nil"/>
                                      <w:bottom w:val="single" w:sz="4" w:space="0" w:color="auto"/>
                                      <w:right w:val="nil"/>
                                    </w:tcBorders>
                                  </w:tcPr>
                                  <w:p w14:paraId="7D767F07" w14:textId="77777777" w:rsidR="00630DCF" w:rsidRPr="003A58B4" w:rsidRDefault="00630DCF" w:rsidP="00852523">
                                    <w:pPr>
                                      <w:pStyle w:val="BodyTextIndent"/>
                                      <w:spacing w:line="216" w:lineRule="auto"/>
                                      <w:jc w:val="left"/>
                                      <w:rPr>
                                        <w:sz w:val="16"/>
                                        <w:szCs w:val="16"/>
                                      </w:rPr>
                                    </w:pPr>
                                    <w:r w:rsidRPr="003A58B4">
                                      <w:rPr>
                                        <w:sz w:val="16"/>
                                        <w:szCs w:val="16"/>
                                      </w:rPr>
                                      <w:t>conn ← connection to the previous node</w:t>
                                    </w:r>
                                  </w:p>
                                  <w:p w14:paraId="45F417FE" w14:textId="77777777" w:rsidR="00630DCF" w:rsidRPr="003A58B4" w:rsidRDefault="00630DCF" w:rsidP="00852523">
                                    <w:pPr>
                                      <w:pStyle w:val="BodyTextIndent"/>
                                      <w:spacing w:line="216" w:lineRule="auto"/>
                                      <w:jc w:val="left"/>
                                      <w:rPr>
                                        <w:sz w:val="16"/>
                                        <w:szCs w:val="16"/>
                                      </w:rPr>
                                    </w:pPr>
                                    <w:r w:rsidRPr="003A58B4">
                                      <w:rPr>
                                        <w:sz w:val="16"/>
                                        <w:szCs w:val="16"/>
                                      </w:rPr>
                                      <w:t>connNextN ← connection to the next node</w:t>
                                    </w:r>
                                  </w:p>
                                  <w:p w14:paraId="40494D34" w14:textId="77777777" w:rsidR="00630DCF" w:rsidRPr="003A58B4" w:rsidRDefault="00630DCF" w:rsidP="00852523">
                                    <w:pPr>
                                      <w:pStyle w:val="BodyTextIndent"/>
                                      <w:spacing w:line="216" w:lineRule="auto"/>
                                      <w:jc w:val="left"/>
                                      <w:rPr>
                                        <w:sz w:val="16"/>
                                        <w:szCs w:val="16"/>
                                      </w:rPr>
                                    </w:pPr>
                                    <w:r w:rsidRPr="003A58B4">
                                      <w:rPr>
                                        <w:sz w:val="16"/>
                                        <w:szCs w:val="16"/>
                                      </w:rPr>
                                      <w:t>totalBytes ← receiveInt()</w:t>
                                    </w:r>
                                  </w:p>
                                  <w:p w14:paraId="5723AD3D" w14:textId="77777777" w:rsidR="00630DCF" w:rsidRPr="003A58B4" w:rsidRDefault="00630DCF" w:rsidP="00852523">
                                    <w:pPr>
                                      <w:pStyle w:val="BodyTextIndent"/>
                                      <w:spacing w:line="216" w:lineRule="auto"/>
                                      <w:jc w:val="left"/>
                                      <w:rPr>
                                        <w:sz w:val="16"/>
                                        <w:szCs w:val="16"/>
                                      </w:rPr>
                                    </w:pPr>
                                    <w:r w:rsidRPr="003A58B4">
                                      <w:rPr>
                                        <w:sz w:val="16"/>
                                        <w:szCs w:val="16"/>
                                      </w:rPr>
                                      <w:t>connNextN.send(totalBytes)</w:t>
                                    </w:r>
                                  </w:p>
                                  <w:p w14:paraId="0EB9E5D7" w14:textId="77777777" w:rsidR="00630DCF" w:rsidRPr="003A58B4" w:rsidRDefault="00630DCF" w:rsidP="00852523">
                                    <w:pPr>
                                      <w:pStyle w:val="BodyTextIndent"/>
                                      <w:spacing w:line="216" w:lineRule="auto"/>
                                      <w:jc w:val="left"/>
                                      <w:rPr>
                                        <w:sz w:val="16"/>
                                        <w:szCs w:val="16"/>
                                      </w:rPr>
                                    </w:pPr>
                                    <w:r w:rsidRPr="003A58B4">
                                      <w:rPr>
                                        <w:sz w:val="16"/>
                                        <w:szCs w:val="16"/>
                                      </w:rPr>
                                      <w:t>buffer ← get buffer to hold the byte data received</w:t>
                                    </w:r>
                                  </w:p>
                                  <w:p w14:paraId="0CB31312" w14:textId="77777777" w:rsidR="00630DCF" w:rsidRPr="003A58B4" w:rsidRDefault="00630DCF" w:rsidP="00852523">
                                    <w:pPr>
                                      <w:pStyle w:val="BodyTextIndent"/>
                                      <w:spacing w:line="216" w:lineRule="auto"/>
                                      <w:jc w:val="left"/>
                                      <w:rPr>
                                        <w:sz w:val="16"/>
                                        <w:szCs w:val="16"/>
                                      </w:rPr>
                                    </w:pPr>
                                    <w:r w:rsidRPr="003A58B4">
                                      <w:rPr>
                                        <w:sz w:val="16"/>
                                        <w:szCs w:val="16"/>
                                      </w:rPr>
                                      <w:t xml:space="preserve">RECV_UNIT ← 8192 </w:t>
                                    </w:r>
                                  </w:p>
                                  <w:p w14:paraId="4CEF423A" w14:textId="77777777" w:rsidR="00630DCF" w:rsidRPr="003A58B4" w:rsidRDefault="00630DCF" w:rsidP="00852523">
                                    <w:pPr>
                                      <w:pStyle w:val="BodyTextIndent"/>
                                      <w:spacing w:line="216" w:lineRule="auto"/>
                                      <w:jc w:val="left"/>
                                      <w:rPr>
                                        <w:sz w:val="16"/>
                                        <w:szCs w:val="16"/>
                                      </w:rPr>
                                    </w:pPr>
                                    <w:r w:rsidRPr="003A58B4">
                                      <w:rPr>
                                        <w:sz w:val="16"/>
                                        <w:szCs w:val="16"/>
                                      </w:rPr>
                                      <w:t>recvLen ← 0</w:t>
                                    </w:r>
                                  </w:p>
                                  <w:p w14:paraId="11CC76C0" w14:textId="77777777" w:rsidR="00630DCF" w:rsidRPr="003A58B4" w:rsidRDefault="00630DCF" w:rsidP="00852523">
                                    <w:pPr>
                                      <w:pStyle w:val="BodyTextIndent"/>
                                      <w:spacing w:line="216" w:lineRule="auto"/>
                                      <w:jc w:val="left"/>
                                      <w:rPr>
                                        <w:sz w:val="16"/>
                                        <w:szCs w:val="16"/>
                                      </w:rPr>
                                    </w:pPr>
                                    <w:r w:rsidRPr="003A58B4">
                                      <w:rPr>
                                        <w:b/>
                                        <w:sz w:val="16"/>
                                        <w:szCs w:val="16"/>
                                      </w:rPr>
                                      <w:t>while</w:t>
                                    </w:r>
                                    <w:r w:rsidRPr="003A58B4">
                                      <w:rPr>
                                        <w:sz w:val="16"/>
                                        <w:szCs w:val="16"/>
                                      </w:rPr>
                                      <w:t xml:space="preserve"> ((len ← conn.receive(buffer, recvLen, RECV_UNIT)) &gt; 0) </w:t>
                                    </w:r>
                                  </w:p>
                                  <w:p w14:paraId="6BF468C2" w14:textId="77777777" w:rsidR="00630DCF" w:rsidRPr="003A58B4" w:rsidRDefault="00630DCF" w:rsidP="00852523">
                                    <w:pPr>
                                      <w:pStyle w:val="BodyTextIndent"/>
                                      <w:spacing w:line="216" w:lineRule="auto"/>
                                      <w:jc w:val="left"/>
                                      <w:rPr>
                                        <w:sz w:val="16"/>
                                        <w:szCs w:val="16"/>
                                      </w:rPr>
                                    </w:pPr>
                                    <w:r w:rsidRPr="003A58B4">
                                      <w:rPr>
                                        <w:sz w:val="16"/>
                                        <w:szCs w:val="16"/>
                                      </w:rPr>
                                      <w:t xml:space="preserve">    connNextNsend(buffer, recvLen, len)</w:t>
                                    </w:r>
                                  </w:p>
                                  <w:p w14:paraId="1A63BF7C" w14:textId="77777777" w:rsidR="00630DCF" w:rsidRPr="003A58B4" w:rsidRDefault="00630DCF" w:rsidP="00852523">
                                    <w:pPr>
                                      <w:pStyle w:val="BodyTextIndent"/>
                                      <w:spacing w:line="216" w:lineRule="auto"/>
                                      <w:jc w:val="left"/>
                                      <w:rPr>
                                        <w:sz w:val="16"/>
                                        <w:szCs w:val="16"/>
                                      </w:rPr>
                                    </w:pPr>
                                    <w:r w:rsidRPr="003A58B4">
                                      <w:rPr>
                                        <w:sz w:val="16"/>
                                        <w:szCs w:val="16"/>
                                      </w:rPr>
                                      <w:t xml:space="preserve">    recvLen ← recvLen + len</w:t>
                                    </w:r>
                                  </w:p>
                                  <w:p w14:paraId="76A78F2D" w14:textId="1D09DC1D" w:rsidR="00630DCF" w:rsidRPr="00B966D1" w:rsidRDefault="00630DCF" w:rsidP="00852523">
                                    <w:pPr>
                                      <w:pStyle w:val="BodyTextIndent"/>
                                      <w:spacing w:line="216" w:lineRule="auto"/>
                                      <w:jc w:val="left"/>
                                      <w:rPr>
                                        <w:sz w:val="16"/>
                                        <w:szCs w:val="16"/>
                                      </w:rPr>
                                    </w:pPr>
                                    <w:r w:rsidRPr="003A58B4">
                                      <w:rPr>
                                        <w:sz w:val="16"/>
                                        <w:szCs w:val="16"/>
                                      </w:rPr>
                                      <w:t xml:space="preserve">    </w:t>
                                    </w:r>
                                    <w:r w:rsidRPr="003A58B4">
                                      <w:rPr>
                                        <w:b/>
                                        <w:sz w:val="16"/>
                                        <w:szCs w:val="16"/>
                                      </w:rPr>
                                      <w:t>if</w:t>
                                    </w:r>
                                    <w:r w:rsidRPr="003A58B4">
                                      <w:rPr>
                                        <w:sz w:val="16"/>
                                        <w:szCs w:val="16"/>
                                      </w:rPr>
                                      <w:t xml:space="preserve"> (recvLen = totalBytes) </w:t>
                                    </w:r>
                                    <w:r w:rsidRPr="003A58B4">
                                      <w:rPr>
                                        <w:b/>
                                        <w:sz w:val="16"/>
                                        <w:szCs w:val="16"/>
                                      </w:rPr>
                                      <w:t>break</w:t>
                                    </w:r>
                                  </w:p>
                                </w:tc>
                              </w:tr>
                            </w:tbl>
                            <w:p w14:paraId="6F8A359F" w14:textId="77777777" w:rsidR="00630DCF" w:rsidRPr="00573599" w:rsidRDefault="00630DCF" w:rsidP="00214FA4">
                              <w:pPr>
                                <w:spacing w:line="18" w:lineRule="atLeas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65B47" id="Text Box 11" o:spid="_x0000_s1037" type="#_x0000_t202" style="position:absolute;left:0;text-align:left;margin-left:265.6pt;margin-top:65.1pt;width:117.95pt;height:236.3pt;z-index:25165568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" o:allowoverlap="f" filled="f" stroked="f">
                  <v:textbox>
                    <w:txbxContent>
                      <w:p w14:paraId="47AD7EBA" w14:textId="79460C38" w:rsidR="00630DCF" w:rsidRPr="002F1D27" w:rsidRDefault="00630DCF" w:rsidP="00B966D1">
                        <w:pPr>
                          <w:pStyle w:val="tablehead"/>
                          <w:numPr>
                            <w:ilvl w:val="0"/>
                            <w:numId w:val="33"/>
                          </w:numPr>
                          <w:spacing w:before="200"/>
                        </w:pPr>
                        <w:r w:rsidRPr="00A55800">
                          <w:t>Broadcasting algorithm</w:t>
                        </w:r>
                      </w:p>
                      <w:tbl>
                        <w:tblPr>
                          <w:tblW w:w="4584" w:type="pct"/>
                          <w:tblLook w:val="04A0" w:firstRow="1" w:lastRow="0" w:firstColumn="1" w:lastColumn="0" w:noHBand="0" w:noVBand="1"/>
                        </w:tblPr>
                        <w:tblGrid>
                          <w:gridCol w:w="4654"/>
                        </w:tblGrid>
                        <w:tr w:rsidR="00630DCF" w:rsidRPr="00A579C4" w14:paraId="612ECCC0" w14:textId="77777777" w:rsidTr="009943B6">
                          <w:trPr>
                            <w:trHeight w:val="137"/>
                          </w:trPr>
                          <w:tc>
                            <w:tcPr>
                              <w:tcW w:w="5000" w:type="pct"/>
                              <w:tcBorders>
                                <w:top w:val="single" w:sz="4" w:space="0" w:color="auto"/>
                                <w:left w:val="nil"/>
                                <w:bottom w:val="single" w:sz="4" w:space="0" w:color="auto"/>
                                <w:right w:val="nil"/>
                              </w:tcBorders>
                            </w:tcPr>
                            <w:p w14:paraId="65E36F39" w14:textId="1F2D6E98" w:rsidR="00630DCF" w:rsidRPr="00E15860" w:rsidRDefault="00630DCF" w:rsidP="00D25AD4">
                              <w:pPr>
                                <w:pStyle w:val="tablecolhead"/>
                                <w:spacing w:line="216" w:lineRule="auto"/>
                              </w:pPr>
                              <w:r w:rsidRPr="00E15860">
                                <w:t xml:space="preserve">Algorithm 1 </w:t>
                              </w:r>
                              <w:r>
                                <w:t>master</w:t>
                              </w:r>
                              <w:r w:rsidRPr="00E15860">
                                <w:t xml:space="preserve"> side “send” method</w:t>
                              </w:r>
                            </w:p>
                          </w:tc>
                        </w:tr>
                        <w:tr w:rsidR="00630DCF" w:rsidRPr="00A579C4" w14:paraId="3F3AA500" w14:textId="77777777" w:rsidTr="002B0AD1">
                          <w:trPr>
                            <w:trHeight w:val="256"/>
                          </w:trPr>
                          <w:tc>
                            <w:tcPr>
                              <w:tcW w:w="5000" w:type="pct"/>
                              <w:tcBorders>
                                <w:left w:val="nil"/>
                                <w:bottom w:val="single" w:sz="4" w:space="0" w:color="auto"/>
                                <w:right w:val="nil"/>
                              </w:tcBorders>
                            </w:tcPr>
                            <w:p w14:paraId="5B71C2EE" w14:textId="77777777" w:rsidR="00630DCF" w:rsidRPr="003A58B4" w:rsidRDefault="00630DCF" w:rsidP="00852523">
                              <w:pPr>
                                <w:pStyle w:val="BodyTextIndent"/>
                                <w:spacing w:line="216" w:lineRule="auto"/>
                                <w:jc w:val="left"/>
                                <w:rPr>
                                  <w:sz w:val="16"/>
                                  <w:szCs w:val="16"/>
                                </w:rPr>
                              </w:pPr>
                              <w:r w:rsidRPr="003A58B4">
                                <w:rPr>
                                  <w:sz w:val="16"/>
                                  <w:szCs w:val="16"/>
                                </w:rPr>
                                <w:t>conn ← connection to the next node</w:t>
                              </w:r>
                            </w:p>
                            <w:p w14:paraId="365014DB" w14:textId="77777777" w:rsidR="00630DCF" w:rsidRPr="003A58B4" w:rsidRDefault="00630DCF" w:rsidP="00852523">
                              <w:pPr>
                                <w:pStyle w:val="BodyTextIndent"/>
                                <w:spacing w:line="216" w:lineRule="auto"/>
                                <w:jc w:val="left"/>
                                <w:rPr>
                                  <w:sz w:val="16"/>
                                  <w:szCs w:val="16"/>
                                </w:rPr>
                              </w:pPr>
                              <w:r w:rsidRPr="003A58B4">
                                <w:rPr>
                                  <w:sz w:val="16"/>
                                  <w:szCs w:val="16"/>
                                </w:rPr>
                                <w:t>bytes ← byte array serialized from the broadcasting object</w:t>
                              </w:r>
                            </w:p>
                            <w:p w14:paraId="393CDAB8" w14:textId="77777777" w:rsidR="00630DCF" w:rsidRPr="003A58B4" w:rsidRDefault="00630DCF" w:rsidP="00852523">
                              <w:pPr>
                                <w:pStyle w:val="BodyTextIndent"/>
                                <w:spacing w:line="216" w:lineRule="auto"/>
                                <w:jc w:val="left"/>
                                <w:rPr>
                                  <w:sz w:val="16"/>
                                  <w:szCs w:val="16"/>
                                </w:rPr>
                              </w:pPr>
                              <w:r w:rsidRPr="003A58B4">
                                <w:rPr>
                                  <w:sz w:val="16"/>
                                  <w:szCs w:val="16"/>
                                </w:rPr>
                                <w:t>totalBytes ← total size of bytes</w:t>
                              </w:r>
                            </w:p>
                            <w:p w14:paraId="6E9F916B" w14:textId="77777777" w:rsidR="00630DCF" w:rsidRPr="003A58B4" w:rsidRDefault="00630DCF" w:rsidP="00852523">
                              <w:pPr>
                                <w:pStyle w:val="BodyTextIndent"/>
                                <w:spacing w:line="216" w:lineRule="auto"/>
                                <w:jc w:val="left"/>
                                <w:rPr>
                                  <w:sz w:val="16"/>
                                  <w:szCs w:val="16"/>
                                </w:rPr>
                              </w:pPr>
                              <w:r w:rsidRPr="003A58B4">
                                <w:rPr>
                                  <w:sz w:val="16"/>
                                  <w:szCs w:val="16"/>
                                </w:rPr>
                                <w:t xml:space="preserve">SEND_UNIT ← 8192 </w:t>
                              </w:r>
                            </w:p>
                            <w:p w14:paraId="7A9AA822" w14:textId="77777777" w:rsidR="00630DCF" w:rsidRPr="003A58B4" w:rsidRDefault="00630DCF" w:rsidP="00852523">
                              <w:pPr>
                                <w:pStyle w:val="BodyTextIndent"/>
                                <w:spacing w:line="216" w:lineRule="auto"/>
                                <w:jc w:val="left"/>
                                <w:rPr>
                                  <w:sz w:val="16"/>
                                  <w:szCs w:val="16"/>
                                </w:rPr>
                              </w:pPr>
                              <w:r w:rsidRPr="003A58B4">
                                <w:rPr>
                                  <w:sz w:val="16"/>
                                  <w:szCs w:val="16"/>
                                </w:rPr>
                                <w:t>start ← 0</w:t>
                              </w:r>
                            </w:p>
                            <w:p w14:paraId="1A3120B5" w14:textId="77777777" w:rsidR="00630DCF" w:rsidRPr="003A58B4" w:rsidRDefault="00630DCF" w:rsidP="00852523">
                              <w:pPr>
                                <w:pStyle w:val="BodyTextIndent"/>
                                <w:spacing w:line="216" w:lineRule="auto"/>
                                <w:jc w:val="left"/>
                                <w:rPr>
                                  <w:sz w:val="16"/>
                                  <w:szCs w:val="16"/>
                                </w:rPr>
                              </w:pPr>
                              <w:r w:rsidRPr="003A58B4">
                                <w:rPr>
                                  <w:sz w:val="16"/>
                                  <w:szCs w:val="16"/>
                                </w:rPr>
                                <w:t>conn.send(totalBytes)</w:t>
                              </w:r>
                            </w:p>
                            <w:p w14:paraId="69C07912" w14:textId="77777777" w:rsidR="00630DCF" w:rsidRPr="003A58B4" w:rsidRDefault="00630DCF" w:rsidP="00852523">
                              <w:pPr>
                                <w:pStyle w:val="BodyTextIndent"/>
                                <w:spacing w:line="216" w:lineRule="auto"/>
                                <w:jc w:val="left"/>
                                <w:rPr>
                                  <w:sz w:val="16"/>
                                  <w:szCs w:val="16"/>
                                </w:rPr>
                              </w:pPr>
                              <w:r w:rsidRPr="003A58B4">
                                <w:rPr>
                                  <w:b/>
                                  <w:sz w:val="16"/>
                                  <w:szCs w:val="16"/>
                                </w:rPr>
                                <w:t>while</w:t>
                              </w:r>
                              <w:r w:rsidRPr="003A58B4">
                                <w:rPr>
                                  <w:sz w:val="16"/>
                                  <w:szCs w:val="16"/>
                                </w:rPr>
                                <w:t xml:space="preserve"> (start +  SEND_UNIT &lt;  totalBytes)</w:t>
                              </w:r>
                            </w:p>
                            <w:p w14:paraId="17F1A605" w14:textId="77777777" w:rsidR="00630DCF" w:rsidRPr="003A58B4" w:rsidRDefault="00630DCF" w:rsidP="00852523">
                              <w:pPr>
                                <w:pStyle w:val="BodyTextIndent"/>
                                <w:spacing w:line="216" w:lineRule="auto"/>
                                <w:jc w:val="left"/>
                                <w:rPr>
                                  <w:sz w:val="16"/>
                                  <w:szCs w:val="16"/>
                                </w:rPr>
                              </w:pPr>
                              <w:r w:rsidRPr="003A58B4">
                                <w:rPr>
                                  <w:sz w:val="16"/>
                                  <w:szCs w:val="16"/>
                                </w:rPr>
                                <w:t xml:space="preserve">    conn.sent(bytes, start, SEND_UNIT)</w:t>
                              </w:r>
                            </w:p>
                            <w:p w14:paraId="2C7AD8AC" w14:textId="77777777" w:rsidR="00630DCF" w:rsidRPr="003A58B4" w:rsidRDefault="00630DCF" w:rsidP="00852523">
                              <w:pPr>
                                <w:pStyle w:val="BodyTextIndent"/>
                                <w:spacing w:line="216" w:lineRule="auto"/>
                                <w:jc w:val="left"/>
                                <w:rPr>
                                  <w:sz w:val="16"/>
                                  <w:szCs w:val="16"/>
                                </w:rPr>
                              </w:pPr>
                              <w:r w:rsidRPr="003A58B4">
                                <w:rPr>
                                  <w:sz w:val="16"/>
                                  <w:szCs w:val="16"/>
                                </w:rPr>
                                <w:t xml:space="preserve">    start ← start + SEND_UNIT </w:t>
                              </w:r>
                            </w:p>
                            <w:p w14:paraId="7FD70391" w14:textId="77777777" w:rsidR="00630DCF" w:rsidRPr="003A58B4" w:rsidRDefault="00630DCF" w:rsidP="00852523">
                              <w:pPr>
                                <w:pStyle w:val="BodyTextIndent"/>
                                <w:spacing w:line="216" w:lineRule="auto"/>
                                <w:jc w:val="left"/>
                                <w:rPr>
                                  <w:sz w:val="16"/>
                                  <w:szCs w:val="16"/>
                                </w:rPr>
                              </w:pPr>
                              <w:r w:rsidRPr="003A58B4">
                                <w:rPr>
                                  <w:b/>
                                  <w:sz w:val="16"/>
                                  <w:szCs w:val="16"/>
                                </w:rPr>
                                <w:t>if</w:t>
                              </w:r>
                              <w:r w:rsidRPr="003A58B4">
                                <w:rPr>
                                  <w:sz w:val="16"/>
                                  <w:szCs w:val="16"/>
                                </w:rPr>
                                <w:t xml:space="preserve"> (start &lt; totalBytes)</w:t>
                              </w:r>
                            </w:p>
                            <w:p w14:paraId="75685966" w14:textId="74E515FD" w:rsidR="00630DCF" w:rsidRPr="003A58B4" w:rsidRDefault="00630DCF" w:rsidP="00852523">
                              <w:pPr>
                                <w:pStyle w:val="BodyTextIndent"/>
                                <w:spacing w:line="216" w:lineRule="auto"/>
                                <w:jc w:val="left"/>
                                <w:rPr>
                                  <w:sz w:val="16"/>
                                  <w:szCs w:val="16"/>
                                </w:rPr>
                              </w:pPr>
                              <w:r w:rsidRPr="003A58B4">
                                <w:rPr>
                                  <w:sz w:val="16"/>
                                  <w:szCs w:val="16"/>
                                </w:rPr>
                                <w:t xml:space="preserve">    conn.send(by</w:t>
                              </w:r>
                              <w:r>
                                <w:rPr>
                                  <w:sz w:val="16"/>
                                  <w:szCs w:val="16"/>
                                </w:rPr>
                                <w:t>tes, start, totalBytes - start)</w:t>
                              </w:r>
                            </w:p>
                          </w:tc>
                        </w:tr>
                        <w:tr w:rsidR="00630DCF" w:rsidRPr="00A579C4" w14:paraId="63B3A2B9" w14:textId="77777777" w:rsidTr="00B966D1">
                          <w:trPr>
                            <w:trHeight w:val="160"/>
                          </w:trPr>
                          <w:tc>
                            <w:tcPr>
                              <w:tcW w:w="5000" w:type="pct"/>
                              <w:tcBorders>
                                <w:top w:val="single" w:sz="4" w:space="0" w:color="auto"/>
                                <w:left w:val="nil"/>
                                <w:bottom w:val="single" w:sz="4" w:space="0" w:color="auto"/>
                                <w:right w:val="nil"/>
                              </w:tcBorders>
                            </w:tcPr>
                            <w:p w14:paraId="47D8D015" w14:textId="5377A36D" w:rsidR="00630DCF" w:rsidRPr="00E15860" w:rsidRDefault="00630DCF" w:rsidP="00D25AD4">
                              <w:pPr>
                                <w:pStyle w:val="tablecolhead"/>
                                <w:spacing w:line="216" w:lineRule="auto"/>
                              </w:pPr>
                              <w:r w:rsidRPr="00E15860">
                                <w:t xml:space="preserve">Algorithm 2 </w:t>
                              </w:r>
                              <w:r>
                                <w:t>slave</w:t>
                              </w:r>
                              <w:r w:rsidRPr="00E15860">
                                <w:t xml:space="preserve"> side “receive” method</w:t>
                              </w:r>
                            </w:p>
                          </w:tc>
                        </w:tr>
                        <w:tr w:rsidR="00630DCF" w:rsidRPr="00A579C4" w14:paraId="152CB78C" w14:textId="77777777" w:rsidTr="002B0AD1">
                          <w:trPr>
                            <w:trHeight w:val="522"/>
                          </w:trPr>
                          <w:tc>
                            <w:tcPr>
                              <w:tcW w:w="5000" w:type="pct"/>
                              <w:tcBorders>
                                <w:top w:val="single" w:sz="4" w:space="0" w:color="auto"/>
                                <w:left w:val="nil"/>
                                <w:bottom w:val="single" w:sz="4" w:space="0" w:color="auto"/>
                                <w:right w:val="nil"/>
                              </w:tcBorders>
                            </w:tcPr>
                            <w:p w14:paraId="7D767F07" w14:textId="77777777" w:rsidR="00630DCF" w:rsidRPr="003A58B4" w:rsidRDefault="00630DCF" w:rsidP="00852523">
                              <w:pPr>
                                <w:pStyle w:val="BodyTextIndent"/>
                                <w:spacing w:line="216" w:lineRule="auto"/>
                                <w:jc w:val="left"/>
                                <w:rPr>
                                  <w:sz w:val="16"/>
                                  <w:szCs w:val="16"/>
                                </w:rPr>
                              </w:pPr>
                              <w:r w:rsidRPr="003A58B4">
                                <w:rPr>
                                  <w:sz w:val="16"/>
                                  <w:szCs w:val="16"/>
                                </w:rPr>
                                <w:t>conn ← connection to the previous node</w:t>
                              </w:r>
                            </w:p>
                            <w:p w14:paraId="45F417FE" w14:textId="77777777" w:rsidR="00630DCF" w:rsidRPr="003A58B4" w:rsidRDefault="00630DCF" w:rsidP="00852523">
                              <w:pPr>
                                <w:pStyle w:val="BodyTextIndent"/>
                                <w:spacing w:line="216" w:lineRule="auto"/>
                                <w:jc w:val="left"/>
                                <w:rPr>
                                  <w:sz w:val="16"/>
                                  <w:szCs w:val="16"/>
                                </w:rPr>
                              </w:pPr>
                              <w:r w:rsidRPr="003A58B4">
                                <w:rPr>
                                  <w:sz w:val="16"/>
                                  <w:szCs w:val="16"/>
                                </w:rPr>
                                <w:t>connNextN ← connection to the next node</w:t>
                              </w:r>
                            </w:p>
                            <w:p w14:paraId="40494D34" w14:textId="77777777" w:rsidR="00630DCF" w:rsidRPr="003A58B4" w:rsidRDefault="00630DCF" w:rsidP="00852523">
                              <w:pPr>
                                <w:pStyle w:val="BodyTextIndent"/>
                                <w:spacing w:line="216" w:lineRule="auto"/>
                                <w:jc w:val="left"/>
                                <w:rPr>
                                  <w:sz w:val="16"/>
                                  <w:szCs w:val="16"/>
                                </w:rPr>
                              </w:pPr>
                              <w:r w:rsidRPr="003A58B4">
                                <w:rPr>
                                  <w:sz w:val="16"/>
                                  <w:szCs w:val="16"/>
                                </w:rPr>
                                <w:t>totalBytes ← receiveInt()</w:t>
                              </w:r>
                            </w:p>
                            <w:p w14:paraId="5723AD3D" w14:textId="77777777" w:rsidR="00630DCF" w:rsidRPr="003A58B4" w:rsidRDefault="00630DCF" w:rsidP="00852523">
                              <w:pPr>
                                <w:pStyle w:val="BodyTextIndent"/>
                                <w:spacing w:line="216" w:lineRule="auto"/>
                                <w:jc w:val="left"/>
                                <w:rPr>
                                  <w:sz w:val="16"/>
                                  <w:szCs w:val="16"/>
                                </w:rPr>
                              </w:pPr>
                              <w:r w:rsidRPr="003A58B4">
                                <w:rPr>
                                  <w:sz w:val="16"/>
                                  <w:szCs w:val="16"/>
                                </w:rPr>
                                <w:t>connNextN.send(totalBytes)</w:t>
                              </w:r>
                            </w:p>
                            <w:p w14:paraId="0EB9E5D7" w14:textId="77777777" w:rsidR="00630DCF" w:rsidRPr="003A58B4" w:rsidRDefault="00630DCF" w:rsidP="00852523">
                              <w:pPr>
                                <w:pStyle w:val="BodyTextIndent"/>
                                <w:spacing w:line="216" w:lineRule="auto"/>
                                <w:jc w:val="left"/>
                                <w:rPr>
                                  <w:sz w:val="16"/>
                                  <w:szCs w:val="16"/>
                                </w:rPr>
                              </w:pPr>
                              <w:r w:rsidRPr="003A58B4">
                                <w:rPr>
                                  <w:sz w:val="16"/>
                                  <w:szCs w:val="16"/>
                                </w:rPr>
                                <w:t>buffer ← get buffer to hold the byte data received</w:t>
                              </w:r>
                            </w:p>
                            <w:p w14:paraId="0CB31312" w14:textId="77777777" w:rsidR="00630DCF" w:rsidRPr="003A58B4" w:rsidRDefault="00630DCF" w:rsidP="00852523">
                              <w:pPr>
                                <w:pStyle w:val="BodyTextIndent"/>
                                <w:spacing w:line="216" w:lineRule="auto"/>
                                <w:jc w:val="left"/>
                                <w:rPr>
                                  <w:sz w:val="16"/>
                                  <w:szCs w:val="16"/>
                                </w:rPr>
                              </w:pPr>
                              <w:r w:rsidRPr="003A58B4">
                                <w:rPr>
                                  <w:sz w:val="16"/>
                                  <w:szCs w:val="16"/>
                                </w:rPr>
                                <w:t xml:space="preserve">RECV_UNIT ← 8192 </w:t>
                              </w:r>
                            </w:p>
                            <w:p w14:paraId="4CEF423A" w14:textId="77777777" w:rsidR="00630DCF" w:rsidRPr="003A58B4" w:rsidRDefault="00630DCF" w:rsidP="00852523">
                              <w:pPr>
                                <w:pStyle w:val="BodyTextIndent"/>
                                <w:spacing w:line="216" w:lineRule="auto"/>
                                <w:jc w:val="left"/>
                                <w:rPr>
                                  <w:sz w:val="16"/>
                                  <w:szCs w:val="16"/>
                                </w:rPr>
                              </w:pPr>
                              <w:r w:rsidRPr="003A58B4">
                                <w:rPr>
                                  <w:sz w:val="16"/>
                                  <w:szCs w:val="16"/>
                                </w:rPr>
                                <w:t>recvLen ← 0</w:t>
                              </w:r>
                            </w:p>
                            <w:p w14:paraId="11CC76C0" w14:textId="77777777" w:rsidR="00630DCF" w:rsidRPr="003A58B4" w:rsidRDefault="00630DCF" w:rsidP="00852523">
                              <w:pPr>
                                <w:pStyle w:val="BodyTextIndent"/>
                                <w:spacing w:line="216" w:lineRule="auto"/>
                                <w:jc w:val="left"/>
                                <w:rPr>
                                  <w:sz w:val="16"/>
                                  <w:szCs w:val="16"/>
                                </w:rPr>
                              </w:pPr>
                              <w:r w:rsidRPr="003A58B4">
                                <w:rPr>
                                  <w:b/>
                                  <w:sz w:val="16"/>
                                  <w:szCs w:val="16"/>
                                </w:rPr>
                                <w:t>while</w:t>
                              </w:r>
                              <w:r w:rsidRPr="003A58B4">
                                <w:rPr>
                                  <w:sz w:val="16"/>
                                  <w:szCs w:val="16"/>
                                </w:rPr>
                                <w:t xml:space="preserve"> ((len ← conn.receive(buffer, recvLen, RECV_UNIT)) &gt; 0) </w:t>
                              </w:r>
                            </w:p>
                            <w:p w14:paraId="6BF468C2" w14:textId="77777777" w:rsidR="00630DCF" w:rsidRPr="003A58B4" w:rsidRDefault="00630DCF" w:rsidP="00852523">
                              <w:pPr>
                                <w:pStyle w:val="BodyTextIndent"/>
                                <w:spacing w:line="216" w:lineRule="auto"/>
                                <w:jc w:val="left"/>
                                <w:rPr>
                                  <w:sz w:val="16"/>
                                  <w:szCs w:val="16"/>
                                </w:rPr>
                              </w:pPr>
                              <w:r w:rsidRPr="003A58B4">
                                <w:rPr>
                                  <w:sz w:val="16"/>
                                  <w:szCs w:val="16"/>
                                </w:rPr>
                                <w:t xml:space="preserve">    connNextNsend(buffer, recvLen, len)</w:t>
                              </w:r>
                            </w:p>
                            <w:p w14:paraId="1A63BF7C" w14:textId="77777777" w:rsidR="00630DCF" w:rsidRPr="003A58B4" w:rsidRDefault="00630DCF" w:rsidP="00852523">
                              <w:pPr>
                                <w:pStyle w:val="BodyTextIndent"/>
                                <w:spacing w:line="216" w:lineRule="auto"/>
                                <w:jc w:val="left"/>
                                <w:rPr>
                                  <w:sz w:val="16"/>
                                  <w:szCs w:val="16"/>
                                </w:rPr>
                              </w:pPr>
                              <w:r w:rsidRPr="003A58B4">
                                <w:rPr>
                                  <w:sz w:val="16"/>
                                  <w:szCs w:val="16"/>
                                </w:rPr>
                                <w:t xml:space="preserve">    recvLen ← recvLen + len</w:t>
                              </w:r>
                            </w:p>
                            <w:p w14:paraId="76A78F2D" w14:textId="1D09DC1D" w:rsidR="00630DCF" w:rsidRPr="00B966D1" w:rsidRDefault="00630DCF" w:rsidP="00852523">
                              <w:pPr>
                                <w:pStyle w:val="BodyTextIndent"/>
                                <w:spacing w:line="216" w:lineRule="auto"/>
                                <w:jc w:val="left"/>
                                <w:rPr>
                                  <w:sz w:val="16"/>
                                  <w:szCs w:val="16"/>
                                </w:rPr>
                              </w:pPr>
                              <w:r w:rsidRPr="003A58B4">
                                <w:rPr>
                                  <w:sz w:val="16"/>
                                  <w:szCs w:val="16"/>
                                </w:rPr>
                                <w:t xml:space="preserve">    </w:t>
                              </w:r>
                              <w:r w:rsidRPr="003A58B4">
                                <w:rPr>
                                  <w:b/>
                                  <w:sz w:val="16"/>
                                  <w:szCs w:val="16"/>
                                </w:rPr>
                                <w:t>if</w:t>
                              </w:r>
                              <w:r w:rsidRPr="003A58B4">
                                <w:rPr>
                                  <w:sz w:val="16"/>
                                  <w:szCs w:val="16"/>
                                </w:rPr>
                                <w:t xml:space="preserve"> (recvLen = totalBytes) </w:t>
                              </w:r>
                              <w:r w:rsidRPr="003A58B4">
                                <w:rPr>
                                  <w:b/>
                                  <w:sz w:val="16"/>
                                  <w:szCs w:val="16"/>
                                </w:rPr>
                                <w:t>break</w:t>
                              </w:r>
                            </w:p>
                          </w:tc>
                        </w:tr>
                      </w:tbl>
                      <w:p w14:paraId="6F8A359F" w14:textId="77777777" w:rsidR="00630DCF" w:rsidRPr="00573599" w:rsidRDefault="00630DCF" w:rsidP="00214FA4">
                        <w:pPr>
                          <w:spacing w:line="18" w:lineRule="atLeast"/>
                        </w:pPr>
                      </w:p>
                    </w:txbxContent>
                  </v:textbox>
                  <w10:wrap type="topAndBottom" anchory="page"/>
                </v:shape>
              </w:pict>
            </mc:Fallback>
          </mc:AlternateContent>
        </w:r>
      </w:del>
      <w:r w:rsidR="002115B3">
        <w:t>P</w:t>
      </w:r>
      <w:r w:rsidR="005548B9" w:rsidRPr="000D52A4">
        <w:t>ipelined broadcasting</w:t>
      </w:r>
      <w:r w:rsidR="002115B3">
        <w:t xml:space="preserve"> performance</w:t>
      </w:r>
      <w:r w:rsidR="005548B9" w:rsidRPr="000D52A4">
        <w:t xml:space="preserve"> depends on the chunk size. </w:t>
      </w:r>
      <w:r w:rsidR="002115B3">
        <w:t>Ideally</w:t>
      </w:r>
      <w:r w:rsidR="005548B9" w:rsidRPr="000D52A4">
        <w:t>, if every transfer can be overlapped seamlessly, the theoretical performance is as follows:</w:t>
      </w:r>
    </w:p>
    <w:p w14:paraId="667092D4" w14:textId="3EAFF545" w:rsidR="00FF5375" w:rsidRPr="00151AD8" w:rsidRDefault="00630DCF" w:rsidP="00151AD8">
      <w:pPr>
        <w:pStyle w:val="equation0"/>
        <w:ind w:left="720"/>
        <w:jc w:val="left"/>
        <w:rPr>
          <w:rFonts w:ascii="Cambria Math" w:hAnsi="Cambria Math" w:hint="eastAsia"/>
        </w:rPr>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oMath>
      <w:r w:rsidR="00151AD8">
        <w:rPr>
          <w:rFonts w:ascii="Cambria Math" w:hAnsi="Cambria Math"/>
        </w:rPr>
        <w:t xml:space="preserve">      (3)</w:t>
      </w:r>
    </w:p>
    <w:p w14:paraId="36A6FFB5" w14:textId="3174C3D4" w:rsidR="005548B9" w:rsidRPr="00212A6B" w:rsidRDefault="005548B9" w:rsidP="005A0A8F">
      <w:pPr>
        <w:pStyle w:val="BodyTextIndent"/>
        <w:spacing w:after="80" w:line="216" w:lineRule="auto"/>
        <w:jc w:val="both"/>
        <w:rPr>
          <w:spacing w:val="-1"/>
        </w:rPr>
      </w:pPr>
      <w:r w:rsidRPr="00212A6B">
        <w:rPr>
          <w:spacing w:val="-1"/>
        </w:rPr>
        <w:t xml:space="preserve">Here </w:t>
      </w:r>
      <m:oMath>
        <m:r>
          <m:rPr>
            <m:sty m:val="p"/>
          </m:rPr>
          <w:rPr>
            <w:rFonts w:ascii="Cambria Math" w:hAnsi="Cambria Math"/>
            <w:spacing w:val="-1"/>
          </w:rPr>
          <m:t>p</m:t>
        </m:r>
      </m:oMath>
      <w:r w:rsidRPr="00212A6B">
        <w:rPr>
          <w:spacing w:val="-1"/>
        </w:rPr>
        <w:t xml:space="preserve"> is the number of nodes, </w:t>
      </w:r>
      <m:oMath>
        <m:r>
          <m:rPr>
            <m:sty m:val="p"/>
          </m:rPr>
          <w:rPr>
            <w:rFonts w:ascii="Cambria Math" w:hAnsi="Cambria Math"/>
            <w:spacing w:val="-1"/>
          </w:rPr>
          <m:t>k</m:t>
        </m:r>
      </m:oMath>
      <w:r w:rsidRPr="00212A6B">
        <w:rPr>
          <w:spacing w:val="-1"/>
        </w:rPr>
        <w:t xml:space="preserve"> is the number of data chunks, </w:t>
      </w:r>
      <m:oMath>
        <m:r>
          <m:rPr>
            <m:sty m:val="p"/>
          </m:rPr>
          <w:rPr>
            <w:rFonts w:ascii="Cambria Math" w:hAnsi="Cambria Math"/>
            <w:spacing w:val="-1"/>
          </w:rPr>
          <m:t>n</m:t>
        </m:r>
      </m:oMath>
      <w:r w:rsidRPr="00212A6B">
        <w:rPr>
          <w:spacing w:val="-1"/>
        </w:rPr>
        <w:t xml:space="preserve"> is the data size, </w:t>
      </w:r>
      <m:oMath>
        <m:r>
          <m:rPr>
            <m:sty m:val="p"/>
          </m:rPr>
          <w:rPr>
            <w:rFonts w:ascii="Cambria Math" w:hAnsi="Cambria Math"/>
            <w:spacing w:val="-1"/>
          </w:rPr>
          <m:t>α</m:t>
        </m:r>
      </m:oMath>
      <w:r w:rsidRPr="00212A6B">
        <w:rPr>
          <w:spacing w:val="-1"/>
        </w:rPr>
        <w:t xml:space="preserve"> is communication startup time and </w:t>
      </w:r>
      <m:oMath>
        <m:r>
          <m:rPr>
            <m:sty m:val="p"/>
          </m:rPr>
          <w:rPr>
            <w:rFonts w:ascii="Cambria Math" w:hAnsi="Cambria Math"/>
            <w:spacing w:val="-1"/>
          </w:rPr>
          <m:t>β</m:t>
        </m:r>
      </m:oMath>
      <w:r w:rsidRPr="00212A6B">
        <w:rPr>
          <w:spacing w:val="-1"/>
        </w:rPr>
        <w:t xml:space="preserve"> is data transfer time per unit. In large data broadcasting, assuming </w:t>
      </w:r>
      <m:oMath>
        <m:r>
          <m:rPr>
            <m:sty m:val="p"/>
          </m:rPr>
          <w:rPr>
            <w:rFonts w:ascii="Cambria Math" w:hAnsi="Cambria Math"/>
            <w:spacing w:val="-1"/>
          </w:rPr>
          <m:t>α</m:t>
        </m:r>
      </m:oMath>
      <w:r w:rsidRPr="00212A6B">
        <w:rPr>
          <w:spacing w:val="-1"/>
        </w:rPr>
        <w:t xml:space="preserve"> is small and </w:t>
      </w:r>
      <m:oMath>
        <m:r>
          <m:rPr>
            <m:sty m:val="p"/>
          </m:rPr>
          <w:rPr>
            <w:rFonts w:ascii="Cambria Math" w:hAnsi="Cambria Math"/>
            <w:spacing w:val="-1"/>
          </w:rPr>
          <m:t>k</m:t>
        </m:r>
      </m:oMath>
      <w:r w:rsidRPr="00212A6B">
        <w:rPr>
          <w:spacing w:val="-1"/>
        </w:rPr>
        <w:t xml:space="preserve"> is large, the main term of the formula is</w:t>
      </w:r>
      <m:oMath>
        <m:f>
          <m:fPr>
            <m:type m:val="lin"/>
            <m:ctrlPr>
              <w:rPr>
                <w:rFonts w:ascii="Cambria Math" w:eastAsia="Cambria Math" w:hAnsi="Cambria Math"/>
                <w:spacing w:val="-1"/>
              </w:rPr>
            </m:ctrlPr>
          </m:fPr>
          <m:num>
            <m:r>
              <m:rPr>
                <m:sty m:val="p"/>
              </m:rPr>
              <w:rPr>
                <w:rFonts w:ascii="Cambria Math" w:eastAsia="Cambria Math" w:hAnsi="Cambria Math"/>
                <w:spacing w:val="-1"/>
              </w:rPr>
              <m:t xml:space="preserve"> (p+k-1)nβ</m:t>
            </m:r>
          </m:num>
          <m:den>
            <m:r>
              <m:rPr>
                <m:sty m:val="p"/>
              </m:rPr>
              <w:rPr>
                <w:rFonts w:ascii="Cambria Math" w:eastAsia="Cambria Math" w:hAnsi="Cambria Math"/>
                <w:spacing w:val="-1"/>
              </w:rPr>
              <m:t>k</m:t>
            </m:r>
          </m:den>
        </m:f>
        <m:r>
          <m:rPr>
            <m:sty m:val="p"/>
          </m:rPr>
          <w:rPr>
            <w:rFonts w:ascii="Cambria Math" w:hAnsi="Cambria Math"/>
            <w:spacing w:val="-1"/>
          </w:rPr>
          <m:t>≈</m:t>
        </m:r>
        <m:r>
          <m:rPr>
            <m:sty m:val="p"/>
          </m:rPr>
          <w:rPr>
            <w:rFonts w:ascii="Cambria Math" w:eastAsia="Cambria Math" w:hAnsi="Cambria Math"/>
            <w:spacing w:val="-1"/>
          </w:rPr>
          <m:t>nβ</m:t>
        </m:r>
      </m:oMath>
      <w:r w:rsidR="00B157DF" w:rsidRPr="00212A6B">
        <w:rPr>
          <w:spacing w:val="-1"/>
        </w:rPr>
        <w:t>,</w:t>
      </w:r>
      <w:r w:rsidRPr="00212A6B">
        <w:rPr>
          <w:spacing w:val="-1"/>
        </w:rPr>
        <w:t xml:space="preserve"> which is close to constant. From the formula, the best number of chunks is </w:t>
      </w:r>
      <m:oMath>
        <m:sSub>
          <m:sSubPr>
            <m:ctrlPr>
              <w:rPr>
                <w:rFonts w:ascii="Cambria Math" w:hAnsi="Cambria Math"/>
                <w:spacing w:val="-1"/>
              </w:rPr>
            </m:ctrlPr>
          </m:sSubPr>
          <m:e>
            <m:r>
              <m:rPr>
                <m:sty m:val="p"/>
              </m:rPr>
              <w:rPr>
                <w:rFonts w:ascii="Cambria Math" w:hAnsi="Cambria Math"/>
                <w:spacing w:val="-1"/>
              </w:rPr>
              <m:t>k</m:t>
            </m:r>
          </m:e>
          <m:sub>
            <m:r>
              <m:rPr>
                <m:sty m:val="p"/>
              </m:rPr>
              <w:rPr>
                <w:rFonts w:ascii="Cambria Math" w:hAnsi="Cambria Math"/>
                <w:spacing w:val="-1"/>
              </w:rPr>
              <m:t>opt</m:t>
            </m:r>
          </m:sub>
        </m:sSub>
        <m:r>
          <m:rPr>
            <m:sty m:val="p"/>
          </m:rPr>
          <w:rPr>
            <w:rFonts w:ascii="Cambria Math" w:hAnsi="Cambria Math"/>
            <w:spacing w:val="-1"/>
          </w:rPr>
          <m:t>=</m:t>
        </m:r>
        <m:rad>
          <m:radPr>
            <m:degHide m:val="1"/>
            <m:ctrlPr>
              <w:rPr>
                <w:rFonts w:ascii="Cambria Math" w:hAnsi="Cambria Math"/>
                <w:spacing w:val="-1"/>
              </w:rPr>
            </m:ctrlPr>
          </m:radPr>
          <m:deg/>
          <m:e>
            <m:d>
              <m:dPr>
                <m:ctrlPr>
                  <w:rPr>
                    <w:rFonts w:ascii="Cambria Math" w:hAnsi="Cambria Math"/>
                    <w:spacing w:val="-1"/>
                  </w:rPr>
                </m:ctrlPr>
              </m:dPr>
              <m:e>
                <m:r>
                  <m:rPr>
                    <m:sty m:val="p"/>
                  </m:rPr>
                  <w:rPr>
                    <w:rFonts w:ascii="Cambria Math" w:hAnsi="Cambria Math"/>
                    <w:spacing w:val="-1"/>
                  </w:rPr>
                  <m:t>p-1</m:t>
                </m:r>
              </m:e>
            </m:d>
            <m:r>
              <m:rPr>
                <m:sty m:val="p"/>
              </m:rPr>
              <w:rPr>
                <w:rFonts w:ascii="Cambria Math" w:hAnsi="Cambria Math"/>
                <w:spacing w:val="-1"/>
              </w:rPr>
              <m:t>nβ/α</m:t>
            </m:r>
          </m:e>
        </m:rad>
      </m:oMath>
      <w:r w:rsidRPr="00212A6B">
        <w:rPr>
          <w:spacing w:val="-1"/>
        </w:rPr>
        <w:t xml:space="preserve"> when</w:t>
      </w:r>
      <m:oMath>
        <m:f>
          <m:fPr>
            <m:type m:val="lin"/>
            <m:ctrlPr>
              <w:rPr>
                <w:rFonts w:ascii="Cambria Math" w:hAnsi="Cambria Math"/>
                <w:spacing w:val="-1"/>
              </w:rPr>
            </m:ctrlPr>
          </m:fPr>
          <m:num>
            <m:r>
              <m:rPr>
                <m:sty m:val="p"/>
              </m:rPr>
              <w:rPr>
                <w:rFonts w:ascii="Cambria Math" w:hAnsi="Cambria Math"/>
                <w:spacing w:val="-1"/>
              </w:rPr>
              <m:t xml:space="preserve"> ∂T</m:t>
            </m:r>
          </m:num>
          <m:den>
            <m:r>
              <m:rPr>
                <m:sty m:val="p"/>
              </m:rPr>
              <w:rPr>
                <w:rFonts w:ascii="Cambria Math" w:hAnsi="Cambria Math"/>
                <w:spacing w:val="-1"/>
              </w:rPr>
              <m:t>∂k</m:t>
            </m:r>
          </m:den>
        </m:f>
        <m:r>
          <m:rPr>
            <m:sty m:val="p"/>
          </m:rPr>
          <w:rPr>
            <w:rFonts w:ascii="Cambria Math" w:hAnsi="Cambria Math"/>
            <w:spacing w:val="-1"/>
          </w:rPr>
          <m:t>=0</m:t>
        </m:r>
      </m:oMath>
      <w:r w:rsidRPr="00212A6B">
        <w:rPr>
          <w:spacing w:val="-1"/>
        </w:rPr>
        <w:t xml:space="preserve"> [28]. However, in practice, the actual chunk size per sending is </w:t>
      </w:r>
      <w:r w:rsidRPr="00212A6B">
        <w:rPr>
          <w:spacing w:val="-1"/>
        </w:rPr>
        <w:lastRenderedPageBreak/>
        <w:t>decided by the system</w:t>
      </w:r>
      <w:r w:rsidR="00B157DF" w:rsidRPr="00212A6B">
        <w:rPr>
          <w:spacing w:val="-1"/>
        </w:rPr>
        <w:t>,</w:t>
      </w:r>
      <w:r w:rsidRPr="00212A6B">
        <w:rPr>
          <w:spacing w:val="-1"/>
        </w:rPr>
        <w:t xml:space="preserve"> and the speed of data transfers on each link could vary as network congestion might occur when data is continuously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pacing w:val="-1"/>
          </w:rPr>
          <m:t>p</m:t>
        </m:r>
      </m:oMath>
      <w:r w:rsidRPr="00212A6B">
        <w:rPr>
          <w:spacing w:val="-1"/>
        </w:rPr>
        <w:t xml:space="preserve"> increases, the broadcasting time remains constant and close to the bandwidth limit. </w:t>
      </w:r>
    </w:p>
    <w:p w14:paraId="25B687B0" w14:textId="77777777" w:rsidR="006E3E70" w:rsidRPr="00645BC1" w:rsidRDefault="00401668" w:rsidP="005C7623">
      <w:pPr>
        <w:pStyle w:val="Heading2"/>
        <w:numPr>
          <w:ilvl w:val="0"/>
          <w:numId w:val="35"/>
        </w:numPr>
      </w:pPr>
      <w:r w:rsidRPr="00645BC1">
        <w:t>Rack-Awareness</w:t>
      </w:r>
    </w:p>
    <w:p w14:paraId="6054698D" w14:textId="58E4B611" w:rsidR="00CB7861" w:rsidRPr="00212A6B" w:rsidRDefault="00F35169" w:rsidP="005A0A8F">
      <w:pPr>
        <w:pStyle w:val="BodyTextIndent"/>
        <w:spacing w:after="80" w:line="216" w:lineRule="auto"/>
        <w:ind w:firstLine="360"/>
        <w:jc w:val="both"/>
        <w:rPr>
          <w:spacing w:val="-1"/>
        </w:rPr>
      </w:pPr>
      <w:r w:rsidRPr="00212A6B">
        <w:rPr>
          <w:spacing w:val="-1"/>
        </w:rPr>
        <w:t>This c</w:t>
      </w:r>
      <w:r w:rsidR="00CB7861" w:rsidRPr="00212A6B">
        <w:rPr>
          <w:spacing w:val="-1"/>
        </w:rPr>
        <w:t xml:space="preserve">hain method is suitable for </w:t>
      </w:r>
      <w:r w:rsidR="00B97396" w:rsidRPr="00212A6B">
        <w:rPr>
          <w:spacing w:val="-1"/>
        </w:rPr>
        <w:t xml:space="preserve">racks with </w:t>
      </w:r>
      <w:r w:rsidR="00CB7861" w:rsidRPr="00212A6B">
        <w:rPr>
          <w:spacing w:val="-1"/>
        </w:rPr>
        <w:t>Fat-</w:t>
      </w:r>
      <w:r w:rsidR="007B53C8" w:rsidRPr="00212A6B">
        <w:rPr>
          <w:spacing w:val="-1"/>
        </w:rPr>
        <w:t>Tree topolog</w:t>
      </w:r>
      <w:r w:rsidR="00D77035" w:rsidRPr="00212A6B">
        <w:rPr>
          <w:spacing w:val="-1"/>
        </w:rPr>
        <w:t>ies</w:t>
      </w:r>
      <w:r w:rsidR="007D5237" w:rsidRPr="00212A6B">
        <w:rPr>
          <w:spacing w:val="-1"/>
        </w:rPr>
        <w:t xml:space="preserve">, </w:t>
      </w:r>
      <w:r w:rsidR="007B53C8" w:rsidRPr="00212A6B">
        <w:rPr>
          <w:spacing w:val="-1"/>
        </w:rPr>
        <w:t xml:space="preserve">which </w:t>
      </w:r>
      <w:r w:rsidR="00D77035" w:rsidRPr="00212A6B">
        <w:rPr>
          <w:spacing w:val="-1"/>
        </w:rPr>
        <w:t xml:space="preserve">are </w:t>
      </w:r>
      <w:r w:rsidR="003A0146" w:rsidRPr="00212A6B">
        <w:rPr>
          <w:spacing w:val="-1"/>
        </w:rPr>
        <w:t>common</w:t>
      </w:r>
      <w:r w:rsidR="007B53C8" w:rsidRPr="00212A6B">
        <w:rPr>
          <w:spacing w:val="-1"/>
        </w:rPr>
        <w:t xml:space="preserve"> in clusters </w:t>
      </w:r>
      <w:r w:rsidR="00D77035" w:rsidRPr="00212A6B">
        <w:rPr>
          <w:spacing w:val="-1"/>
        </w:rPr>
        <w:t xml:space="preserve">and </w:t>
      </w:r>
      <w:r w:rsidR="007B53C8" w:rsidRPr="00212A6B">
        <w:rPr>
          <w:spacing w:val="-1"/>
        </w:rPr>
        <w:t>data centers [</w:t>
      </w:r>
      <w:r w:rsidR="00B732A7" w:rsidRPr="00212A6B">
        <w:rPr>
          <w:spacing w:val="-1"/>
        </w:rPr>
        <w:t>30</w:t>
      </w:r>
      <w:r w:rsidR="007B53C8" w:rsidRPr="00212A6B">
        <w:rPr>
          <w:spacing w:val="-1"/>
        </w:rPr>
        <w:t>]</w:t>
      </w:r>
      <w:r w:rsidR="00AB2582" w:rsidRPr="00212A6B">
        <w:rPr>
          <w:spacing w:val="-1"/>
        </w:rPr>
        <w:t>. Since each node has</w:t>
      </w:r>
      <w:r w:rsidR="002115B3" w:rsidRPr="00212A6B">
        <w:rPr>
          <w:spacing w:val="-1"/>
        </w:rPr>
        <w:t xml:space="preserve"> only</w:t>
      </w:r>
      <w:r w:rsidR="003A0146" w:rsidRPr="00212A6B">
        <w:rPr>
          <w:spacing w:val="-1"/>
        </w:rPr>
        <w:t xml:space="preserve"> two links (</w:t>
      </w:r>
      <w:r w:rsidR="00CB7861" w:rsidRPr="00212A6B">
        <w:rPr>
          <w:spacing w:val="-1"/>
        </w:rPr>
        <w:t>less than the number of links per node in Mesh/Torus [</w:t>
      </w:r>
      <w:r w:rsidR="00B732A7" w:rsidRPr="00212A6B">
        <w:rPr>
          <w:spacing w:val="-1"/>
        </w:rPr>
        <w:t>31</w:t>
      </w:r>
      <w:r w:rsidR="003A0146" w:rsidRPr="00212A6B">
        <w:rPr>
          <w:spacing w:val="-1"/>
        </w:rPr>
        <w:t>]),</w:t>
      </w:r>
      <w:r w:rsidR="00CB7861" w:rsidRPr="00212A6B">
        <w:rPr>
          <w:spacing w:val="-1"/>
        </w:rPr>
        <w:t xml:space="preserve"> chain broadcasting can maximize the utilization of the links per</w:t>
      </w:r>
      <w:r w:rsidR="00AB2582" w:rsidRPr="00212A6B">
        <w:rPr>
          <w:spacing w:val="-1"/>
        </w:rPr>
        <w:t xml:space="preserve"> node. We also make the chain</w:t>
      </w:r>
      <w:r w:rsidR="00CB7861" w:rsidRPr="00212A6B">
        <w:rPr>
          <w:spacing w:val="-1"/>
        </w:rPr>
        <w:t xml:space="preserve"> topology-aware by allocating nodes</w:t>
      </w:r>
      <w:r w:rsidR="00AB2582" w:rsidRPr="00212A6B">
        <w:rPr>
          <w:spacing w:val="-1"/>
        </w:rPr>
        <w:t xml:space="preserve"> within the same rack nearby</w:t>
      </w:r>
      <w:r w:rsidR="00CB7861" w:rsidRPr="00212A6B">
        <w:rPr>
          <w:spacing w:val="-1"/>
        </w:rPr>
        <w:t xml:space="preserve"> in the chain. Assuming the racks are numbered as</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r w:rsidR="00CB7861" w:rsidRPr="00212A6B">
        <w:rPr>
          <w:spacing w:val="-1"/>
        </w:rPr>
        <w:t>,</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2</m:t>
            </m:r>
          </m:sub>
        </m:sSub>
      </m:oMath>
      <w:r w:rsidR="00CB7861" w:rsidRPr="00212A6B">
        <w:rPr>
          <w:spacing w:val="-1"/>
        </w:rPr>
        <w:t xml:space="preserve"> </w:t>
      </w:r>
      <w:r w:rsidR="00D77035" w:rsidRPr="00212A6B">
        <w:rPr>
          <w:spacing w:val="-1"/>
        </w:rPr>
        <w:t xml:space="preserve">,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3</m:t>
            </m:r>
          </m:sub>
        </m:sSub>
      </m:oMath>
      <w:r w:rsidR="00CB7861" w:rsidRPr="00212A6B">
        <w:rPr>
          <w:spacing w:val="-1"/>
        </w:rPr>
        <w:t xml:space="preserve">…, </w:t>
      </w:r>
      <w:r w:rsidR="00D77035" w:rsidRPr="00212A6B">
        <w:rPr>
          <w:spacing w:val="-1"/>
        </w:rPr>
        <w:t xml:space="preserve">we put </w:t>
      </w:r>
      <w:r w:rsidR="00CB7861" w:rsidRPr="00212A6B">
        <w:rPr>
          <w:spacing w:val="-1"/>
        </w:rPr>
        <w:t xml:space="preserve">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1</m:t>
            </m:r>
          </m:sub>
        </m:sSub>
      </m:oMath>
      <w:r w:rsidR="00CB7861" w:rsidRPr="00212A6B">
        <w:rPr>
          <w:spacing w:val="-1"/>
        </w:rPr>
        <w:t xml:space="preserve"> at the beginning of the chain, 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2</m:t>
            </m:r>
          </m:sub>
        </m:sSub>
      </m:oMath>
      <w:r w:rsidR="00CB7861" w:rsidRPr="00212A6B">
        <w:rPr>
          <w:spacing w:val="-1"/>
        </w:rPr>
        <w:t xml:space="preserve"> </w:t>
      </w:r>
      <w:r w:rsidR="00D77035" w:rsidRPr="00212A6B">
        <w:rPr>
          <w:spacing w:val="-1"/>
        </w:rPr>
        <w:t xml:space="preserve">after </w:t>
      </w:r>
      <w:r w:rsidR="00CB7861" w:rsidRPr="00212A6B">
        <w:rPr>
          <w:spacing w:val="-1"/>
        </w:rPr>
        <w:t>the nodes in</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r w:rsidR="00CB7861" w:rsidRPr="00212A6B">
        <w:rPr>
          <w:spacing w:val="-1"/>
        </w:rPr>
        <w:t xml:space="preserve">, 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3</m:t>
            </m:r>
          </m:sub>
        </m:sSub>
      </m:oMath>
      <w:r w:rsidR="00CB7861" w:rsidRPr="00212A6B">
        <w:rPr>
          <w:spacing w:val="-1"/>
        </w:rPr>
        <w:t xml:space="preserve"> </w:t>
      </w:r>
      <w:r w:rsidR="00D77035" w:rsidRPr="00212A6B">
        <w:rPr>
          <w:spacing w:val="-1"/>
        </w:rPr>
        <w:t xml:space="preserve">after </w:t>
      </w:r>
      <w:r w:rsidR="00CB7861" w:rsidRPr="00212A6B">
        <w:rPr>
          <w:spacing w:val="-1"/>
        </w:rPr>
        <w:t xml:space="preserve">nodes in </w:t>
      </w:r>
      <m:oMath>
        <m:sSub>
          <m:sSubPr>
            <m:ctrlPr>
              <w:rPr>
                <w:rFonts w:ascii="Cambria Math" w:hAnsi="Cambria Math"/>
                <w:spacing w:val="-1"/>
              </w:rPr>
            </m:ctrlPr>
          </m:sSubPr>
          <m:e>
            <m:r>
              <m:rPr>
                <m:sty m:val="p"/>
              </m:rPr>
              <w:rPr>
                <w:rFonts w:ascii="Cambria Math" w:hAnsi="Cambria Math"/>
                <w:spacing w:val="-1"/>
              </w:rPr>
              <m:t>R</m:t>
            </m:r>
          </m:e>
          <m:sub>
            <m:r>
              <m:rPr>
                <m:sty m:val="p"/>
              </m:rPr>
              <w:rPr>
                <w:rFonts w:ascii="Cambria Math" w:hAnsi="Cambria Math"/>
                <w:spacing w:val="-1"/>
              </w:rPr>
              <m:t>2</m:t>
            </m:r>
          </m:sub>
        </m:sSub>
      </m:oMath>
      <w:r w:rsidR="00AB2582" w:rsidRPr="00212A6B">
        <w:rPr>
          <w:spacing w:val="-1"/>
        </w:rPr>
        <w:t>, etc.</w:t>
      </w:r>
      <w:r w:rsidR="00CB7861" w:rsidRPr="00212A6B">
        <w:rPr>
          <w:spacing w:val="-1"/>
        </w:rPr>
        <w:t xml:space="preserve"> Otherwise, </w:t>
      </w:r>
      <w:r w:rsidR="004D4F87" w:rsidRPr="00212A6B">
        <w:rPr>
          <w:spacing w:val="-1"/>
        </w:rPr>
        <w:t xml:space="preserve">if the nodes in </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1</m:t>
            </m:r>
          </m:sub>
        </m:sSub>
      </m:oMath>
      <w:r w:rsidR="004D4F87" w:rsidRPr="00212A6B">
        <w:rPr>
          <w:spacing w:val="-1"/>
        </w:rPr>
        <w:t xml:space="preserve"> are intertwined with nodes in </w:t>
      </w:r>
      <m:oMath>
        <m:sSub>
          <m:sSubPr>
            <m:ctrlPr>
              <w:rPr>
                <w:rFonts w:ascii="Cambria Math" w:hAnsi="Cambria Math"/>
                <w:spacing w:val="-1"/>
              </w:rPr>
            </m:ctrlPr>
          </m:sSubPr>
          <m:e>
            <m:r>
              <m:rPr>
                <m:sty m:val="p"/>
              </m:rPr>
              <w:rPr>
                <w:rFonts w:ascii="Cambria Math" w:hAnsi="Cambria Math"/>
                <w:spacing w:val="-1"/>
              </w:rPr>
              <m:t xml:space="preserve"> R</m:t>
            </m:r>
          </m:e>
          <m:sub>
            <m:r>
              <m:rPr>
                <m:sty m:val="p"/>
              </m:rPr>
              <w:rPr>
                <w:rFonts w:ascii="Cambria Math" w:hAnsi="Cambria Math"/>
                <w:spacing w:val="-1"/>
              </w:rPr>
              <m:t>2</m:t>
            </m:r>
          </m:sub>
        </m:sSub>
      </m:oMath>
      <w:r w:rsidR="004D4F87" w:rsidRPr="00212A6B">
        <w:rPr>
          <w:spacing w:val="-1"/>
        </w:rPr>
        <w:t xml:space="preserve"> in the sequence, </w:t>
      </w:r>
      <w:r w:rsidR="00CB7861" w:rsidRPr="00212A6B">
        <w:rPr>
          <w:spacing w:val="-1"/>
        </w:rPr>
        <w:t>the flow</w:t>
      </w:r>
      <w:r w:rsidR="00AB2582" w:rsidRPr="00212A6B">
        <w:rPr>
          <w:spacing w:val="-1"/>
        </w:rPr>
        <w:t xml:space="preserve"> will jump between switches</w:t>
      </w:r>
      <w:r w:rsidR="002D217D" w:rsidRPr="00212A6B">
        <w:rPr>
          <w:spacing w:val="-1"/>
        </w:rPr>
        <w:t>,</w:t>
      </w:r>
      <w:r w:rsidR="00AB2582" w:rsidRPr="00212A6B">
        <w:rPr>
          <w:spacing w:val="-1"/>
        </w:rPr>
        <w:t xml:space="preserve"> </w:t>
      </w:r>
      <w:r w:rsidR="003B157B" w:rsidRPr="00212A6B">
        <w:rPr>
          <w:spacing w:val="-1"/>
        </w:rPr>
        <w:t>overburde</w:t>
      </w:r>
      <w:r w:rsidR="002115B3" w:rsidRPr="00212A6B">
        <w:rPr>
          <w:spacing w:val="-1"/>
        </w:rPr>
        <w:t xml:space="preserve">ning </w:t>
      </w:r>
      <w:r w:rsidR="00CB7861" w:rsidRPr="00212A6B">
        <w:rPr>
          <w:spacing w:val="-1"/>
        </w:rPr>
        <w:t>the core sw</w:t>
      </w:r>
      <w:r w:rsidR="003B157B" w:rsidRPr="00212A6B">
        <w:rPr>
          <w:spacing w:val="-1"/>
        </w:rPr>
        <w:t>itch</w:t>
      </w:r>
      <w:r w:rsidR="00CB7861" w:rsidRPr="00212A6B">
        <w:rPr>
          <w:spacing w:val="-1"/>
        </w:rPr>
        <w:t xml:space="preserve">. To support </w:t>
      </w:r>
      <w:r w:rsidR="002736DE" w:rsidRPr="00212A6B">
        <w:rPr>
          <w:spacing w:val="-1"/>
        </w:rPr>
        <w:t>rack</w:t>
      </w:r>
      <w:r w:rsidR="00CB7861" w:rsidRPr="00212A6B">
        <w:rPr>
          <w:spacing w:val="-1"/>
        </w:rPr>
        <w:t xml:space="preserve">-awareness, we </w:t>
      </w:r>
      <w:r w:rsidR="007D6E07" w:rsidRPr="00212A6B">
        <w:rPr>
          <w:spacing w:val="-1"/>
        </w:rPr>
        <w:t xml:space="preserve">write and save configuration </w:t>
      </w:r>
      <w:r w:rsidR="00CB7861" w:rsidRPr="00212A6B">
        <w:rPr>
          <w:spacing w:val="-1"/>
        </w:rPr>
        <w:t xml:space="preserve">information on each node. </w:t>
      </w:r>
      <w:r w:rsidR="002D217D" w:rsidRPr="00212A6B">
        <w:rPr>
          <w:spacing w:val="-1"/>
        </w:rPr>
        <w:t xml:space="preserve">A </w:t>
      </w:r>
      <w:r w:rsidR="00256AF9" w:rsidRPr="00212A6B">
        <w:rPr>
          <w:spacing w:val="-1"/>
        </w:rPr>
        <w:t>node</w:t>
      </w:r>
      <w:r w:rsidR="00441079" w:rsidRPr="00212A6B">
        <w:rPr>
          <w:spacing w:val="-1"/>
        </w:rPr>
        <w:t xml:space="preserve"> </w:t>
      </w:r>
      <w:r w:rsidR="003B157B" w:rsidRPr="00212A6B">
        <w:rPr>
          <w:spacing w:val="-1"/>
        </w:rPr>
        <w:t>discover</w:t>
      </w:r>
      <w:r w:rsidR="00D77035" w:rsidRPr="00212A6B">
        <w:rPr>
          <w:spacing w:val="-1"/>
        </w:rPr>
        <w:t>s</w:t>
      </w:r>
      <w:r w:rsidR="003B157B" w:rsidRPr="00212A6B">
        <w:rPr>
          <w:spacing w:val="-1"/>
        </w:rPr>
        <w:t xml:space="preserve"> </w:t>
      </w:r>
      <w:r w:rsidR="00441079" w:rsidRPr="00212A6B">
        <w:rPr>
          <w:spacing w:val="-1"/>
        </w:rPr>
        <w:t xml:space="preserve">its predecessor and successor by loading </w:t>
      </w:r>
      <w:r w:rsidR="003B157B" w:rsidRPr="00212A6B">
        <w:rPr>
          <w:spacing w:val="-1"/>
        </w:rPr>
        <w:t xml:space="preserve">this </w:t>
      </w:r>
      <w:r w:rsidR="00441079" w:rsidRPr="00212A6B">
        <w:rPr>
          <w:spacing w:val="-1"/>
        </w:rPr>
        <w:t>information when starting</w:t>
      </w:r>
      <w:r w:rsidR="00D30064" w:rsidRPr="00212A6B">
        <w:rPr>
          <w:spacing w:val="-1"/>
        </w:rPr>
        <w:t xml:space="preserve">. </w:t>
      </w:r>
      <w:r w:rsidR="00F23332" w:rsidRPr="00212A6B">
        <w:rPr>
          <w:spacing w:val="-1"/>
        </w:rPr>
        <w:t xml:space="preserve">In </w:t>
      </w:r>
      <w:r w:rsidR="004C632E" w:rsidRPr="00212A6B">
        <w:rPr>
          <w:spacing w:val="-1"/>
        </w:rPr>
        <w:t>future work</w:t>
      </w:r>
      <w:r w:rsidR="00CB7861" w:rsidRPr="00212A6B">
        <w:rPr>
          <w:spacing w:val="-1"/>
        </w:rPr>
        <w:t xml:space="preserve"> </w:t>
      </w:r>
      <w:r w:rsidR="004C632E" w:rsidRPr="00212A6B">
        <w:rPr>
          <w:spacing w:val="-1"/>
        </w:rPr>
        <w:t xml:space="preserve">we plan to replace this with </w:t>
      </w:r>
      <w:r w:rsidR="0016518F" w:rsidRPr="00212A6B">
        <w:rPr>
          <w:spacing w:val="-1"/>
        </w:rPr>
        <w:t>a</w:t>
      </w:r>
      <w:r w:rsidR="00CB7861" w:rsidRPr="00212A6B">
        <w:rPr>
          <w:spacing w:val="-1"/>
        </w:rPr>
        <w:t>utoma</w:t>
      </w:r>
      <w:r w:rsidR="00F23332" w:rsidRPr="00212A6B">
        <w:rPr>
          <w:spacing w:val="-1"/>
        </w:rPr>
        <w:t xml:space="preserve">tic topology </w:t>
      </w:r>
      <w:r w:rsidR="004C632E" w:rsidRPr="00212A6B">
        <w:rPr>
          <w:spacing w:val="-1"/>
        </w:rPr>
        <w:t>detection.</w:t>
      </w:r>
    </w:p>
    <w:p w14:paraId="18A00357" w14:textId="08B11D4C" w:rsidR="00BE599A" w:rsidRDefault="00BE599A" w:rsidP="005C7623">
      <w:pPr>
        <w:pStyle w:val="Heading2"/>
        <w:numPr>
          <w:ilvl w:val="0"/>
          <w:numId w:val="35"/>
        </w:numPr>
      </w:pPr>
      <w:r w:rsidRPr="00645BC1">
        <w:t>Implementatio</w:t>
      </w:r>
      <w:r>
        <w:t>n</w:t>
      </w:r>
    </w:p>
    <w:p w14:paraId="399917EE" w14:textId="645EB071" w:rsidR="00D95D56" w:rsidRPr="00212A6B" w:rsidRDefault="00D95D56" w:rsidP="008C40CB">
      <w:pPr>
        <w:spacing w:line="216" w:lineRule="auto"/>
        <w:ind w:firstLine="274"/>
        <w:jc w:val="both"/>
        <w:rPr>
          <w:spacing w:val="-1"/>
        </w:rPr>
      </w:pPr>
      <w:r w:rsidRPr="00212A6B">
        <w:rPr>
          <w:spacing w:val="-1"/>
        </w:rPr>
        <w:t xml:space="preserve">Our implementation of chain broadcasting starts with a request from the root to the first node in the topology-aware chain. Then the </w:t>
      </w:r>
      <w:r w:rsidR="00293E88">
        <w:rPr>
          <w:spacing w:val="-1"/>
        </w:rPr>
        <w:t>master</w:t>
      </w:r>
      <w:r w:rsidRPr="00212A6B">
        <w:rPr>
          <w:spacing w:val="-1"/>
        </w:rPr>
        <w:t xml:space="preserve"> keeps sending a small portion of the data to the next </w:t>
      </w:r>
      <w:r w:rsidR="00293E88">
        <w:rPr>
          <w:spacing w:val="-1"/>
        </w:rPr>
        <w:t xml:space="preserve">slave </w:t>
      </w:r>
      <w:r w:rsidRPr="00212A6B">
        <w:rPr>
          <w:spacing w:val="-1"/>
        </w:rPr>
        <w:t>node. In the meantime, each node in the chain creates a connection to its successor. Next each node receives partial data from the socket stream, stores it in the application buffer and forwa</w:t>
      </w:r>
      <w:r w:rsidR="003107BF" w:rsidRPr="00212A6B">
        <w:rPr>
          <w:spacing w:val="-1"/>
        </w:rPr>
        <w:t xml:space="preserve">rds it to the next node </w:t>
      </w:r>
      <w:del w:id="25" w:author="Judy Qiu" w:date="2013-10-27T12:05:00Z">
        <w:r w:rsidR="003107BF" w:rsidRPr="00212A6B" w:rsidDel="00630DCF">
          <w:rPr>
            <w:spacing w:val="-1"/>
          </w:rPr>
          <w:delText>(</w:delText>
        </w:r>
        <w:r w:rsidR="00212A6B" w:rsidDel="00630DCF">
          <w:rPr>
            <w:spacing w:val="-1"/>
          </w:rPr>
          <w:delText>Table V</w:delText>
        </w:r>
        <w:r w:rsidRPr="00212A6B" w:rsidDel="00630DCF">
          <w:rPr>
            <w:spacing w:val="-1"/>
          </w:rPr>
          <w:delText>).</w:delText>
        </w:r>
      </w:del>
      <w:ins w:id="26" w:author="Judy Qiu" w:date="2013-10-27T12:05:00Z">
        <w:r w:rsidR="00630DCF">
          <w:rPr>
            <w:spacing w:val="-1"/>
          </w:rPr>
          <w:t>with details given in [XX].</w:t>
        </w:r>
      </w:ins>
    </w:p>
    <w:p w14:paraId="681C4C98" w14:textId="0FAC4667" w:rsidR="00D95D56" w:rsidRPr="00284CDA" w:rsidRDefault="00201D6C" w:rsidP="009E13D6">
      <w:pPr>
        <w:pStyle w:val="Heading1"/>
      </w:pPr>
      <w:r w:rsidRPr="00284CDA">
        <w:t>3-Stage Aggregation</w:t>
      </w:r>
    </w:p>
    <w:p w14:paraId="5D0C1EF8" w14:textId="41DDA81E" w:rsidR="005211E2" w:rsidRPr="000C6565" w:rsidRDefault="00630DCF" w:rsidP="000C6565">
      <w:pPr>
        <w:spacing w:line="216" w:lineRule="auto"/>
        <w:ind w:firstLine="274"/>
        <w:jc w:val="both"/>
        <w:rPr>
          <w:spacing w:val="-1"/>
        </w:rPr>
      </w:pPr>
      <w:r w:rsidRPr="009A30D1">
        <w:rPr>
          <w:noProof/>
          <w:spacing w:val="-1"/>
        </w:rPr>
        <mc:AlternateContent>
          <mc:Choice Requires="wps">
            <w:drawing>
              <wp:anchor distT="45720" distB="45720" distL="114300" distR="114300" simplePos="0" relativeHeight="251659776" behindDoc="0" locked="0" layoutInCell="1" allowOverlap="1" wp14:anchorId="1C7A5D38" wp14:editId="21DE2DE2">
                <wp:simplePos x="0" y="0"/>
                <wp:positionH relativeFrom="column">
                  <wp:posOffset>64389</wp:posOffset>
                </wp:positionH>
                <wp:positionV relativeFrom="paragraph">
                  <wp:posOffset>1190407</wp:posOffset>
                </wp:positionV>
                <wp:extent cx="6416675" cy="1971040"/>
                <wp:effectExtent l="0" t="0" r="3175"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75" cy="1971040"/>
                        </a:xfrm>
                        <a:prstGeom prst="rect">
                          <a:avLst/>
                        </a:prstGeom>
                        <a:solidFill>
                          <a:srgbClr val="FFFFFF"/>
                        </a:solidFill>
                        <a:ln w="9525">
                          <a:noFill/>
                          <a:miter lim="800000"/>
                          <a:headEnd/>
                          <a:tailEnd/>
                        </a:ln>
                      </wps:spPr>
                      <wps:txbx>
                        <w:txbxContent>
                          <w:p w14:paraId="3E3BD712" w14:textId="1060E70F" w:rsidR="00630DCF" w:rsidRDefault="00630DCF" w:rsidP="009A30D1">
                            <w:pPr>
                              <w:jc w:val="both"/>
                            </w:pPr>
                            <w:r>
                              <w:rPr>
                                <w:noProof/>
                              </w:rPr>
                              <w:drawing>
                                <wp:inline distT="0" distB="0" distL="0" distR="0" wp14:anchorId="708CEF88" wp14:editId="4748EE34">
                                  <wp:extent cx="6347637" cy="19113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6384239" cy="1922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5D38" id="_x0000_s1038" type="#_x0000_t202" style="position:absolute;left:0;text-align:left;margin-left:5.05pt;margin-top:93.75pt;width:505.25pt;height:155.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" stroked="f">
                <v:textbox>
                  <w:txbxContent>
                    <w:p w14:paraId="3E3BD712" w14:textId="1060E70F" w:rsidR="00630DCF" w:rsidRDefault="00630DCF" w:rsidP="009A30D1">
                      <w:pPr>
                        <w:jc w:val="both"/>
                      </w:pPr>
                      <w:r>
                        <w:rPr>
                          <w:noProof/>
                        </w:rPr>
                        <w:drawing>
                          <wp:inline distT="0" distB="0" distL="0" distR="0" wp14:anchorId="708CEF88" wp14:editId="4748EE34">
                            <wp:extent cx="6347637" cy="19113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6384239" cy="1922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xbxContent>
                </v:textbox>
                <w10:wrap type="topAndBottom"/>
              </v:shape>
            </w:pict>
          </mc:Fallback>
        </mc:AlternateContent>
      </w:r>
      <w:r w:rsidR="003E0B0E" w:rsidRPr="000C6565">
        <w:rPr>
          <w:spacing w:val="-1"/>
        </w:rPr>
        <w:t xml:space="preserve">As what we discussed in Section II, direct aggregation is impossible for large intermediate data. We do aggregation in 3 stages. </w:t>
      </w:r>
      <w:r w:rsidR="0028239C" w:rsidRPr="000C6565">
        <w:rPr>
          <w:spacing w:val="-1"/>
        </w:rPr>
        <w:t>In the first stage aggregation, s</w:t>
      </w:r>
      <w:r w:rsidR="003E0B0E" w:rsidRPr="000C6565">
        <w:rPr>
          <w:spacing w:val="-1"/>
        </w:rPr>
        <w:t xml:space="preserve">ince each Map task is running at thread level, </w:t>
      </w:r>
      <w:r w:rsidR="005211E2" w:rsidRPr="000C6565">
        <w:rPr>
          <w:spacing w:val="-1"/>
        </w:rPr>
        <w:t>w</w:t>
      </w:r>
      <w:r w:rsidR="00D95D56" w:rsidRPr="000C6565">
        <w:rPr>
          <w:spacing w:val="-1"/>
        </w:rPr>
        <w:t xml:space="preserve">e reduce the intermediate data </w:t>
      </w:r>
      <w:r w:rsidR="005211E2" w:rsidRPr="000C6565">
        <w:rPr>
          <w:spacing w:val="-1"/>
        </w:rPr>
        <w:t xml:space="preserve">size on each node </w:t>
      </w:r>
      <w:r w:rsidR="00D95D56" w:rsidRPr="000C6565">
        <w:rPr>
          <w:spacing w:val="-1"/>
        </w:rPr>
        <w:t xml:space="preserve">with local aggregation across Map tasks. </w:t>
      </w:r>
      <w:r w:rsidR="00F64EBF" w:rsidRPr="000C6565">
        <w:rPr>
          <w:spacing w:val="-1"/>
        </w:rPr>
        <w:t xml:space="preserve">We </w:t>
      </w:r>
      <w:r w:rsidR="0028239C" w:rsidRPr="000C6565">
        <w:rPr>
          <w:spacing w:val="-1"/>
        </w:rPr>
        <w:t xml:space="preserve">organize the local aggregated data into partitions. Then in the second stage aggregation, we do group-by aggregation across nodes for each partition. Thirdly, we do gather to </w:t>
      </w:r>
      <w:r w:rsidR="0028239C" w:rsidRPr="000C6565">
        <w:rPr>
          <w:spacing w:val="-1"/>
        </w:rPr>
        <w:lastRenderedPageBreak/>
        <w:t>aggregate partitions from nodes to the driver.</w:t>
      </w:r>
    </w:p>
    <w:p w14:paraId="257A7FCE" w14:textId="45E3646D" w:rsidR="002F1D27" w:rsidRPr="000C6565" w:rsidDel="00630DCF" w:rsidRDefault="00D95D56" w:rsidP="00630DCF">
      <w:pPr>
        <w:spacing w:line="216" w:lineRule="auto"/>
        <w:ind w:firstLine="274"/>
        <w:jc w:val="both"/>
        <w:rPr>
          <w:del w:id="27" w:author="Judy Qiu" w:date="2013-10-27T12:07:00Z"/>
          <w:spacing w:val="-1"/>
        </w:rPr>
        <w:pPrChange w:id="28" w:author="Judy Qiu" w:date="2013-10-27T12:07:00Z">
          <w:pPr>
            <w:spacing w:line="216" w:lineRule="auto"/>
            <w:ind w:firstLine="274"/>
            <w:jc w:val="both"/>
          </w:pPr>
        </w:pPrChange>
      </w:pPr>
      <w:r w:rsidRPr="000C6565">
        <w:rPr>
          <w:spacing w:val="-1"/>
        </w:rPr>
        <w:t xml:space="preserve">To support local aggregation, we provide </w:t>
      </w:r>
      <w:del w:id="29" w:author="Judy Qiu" w:date="2013-10-27T12:06:00Z">
        <w:r w:rsidRPr="000C6565" w:rsidDel="00630DCF">
          <w:rPr>
            <w:spacing w:val="-1"/>
          </w:rPr>
          <w:delText>an appropriate</w:delText>
        </w:r>
      </w:del>
      <w:ins w:id="30" w:author="Judy Qiu" w:date="2013-10-27T12:06:00Z">
        <w:r w:rsidR="00630DCF">
          <w:rPr>
            <w:spacing w:val="-1"/>
          </w:rPr>
          <w:t>a general</w:t>
        </w:r>
      </w:ins>
      <w:r w:rsidRPr="000C6565">
        <w:rPr>
          <w:spacing w:val="-1"/>
        </w:rPr>
        <w:t xml:space="preserve"> interface to help users define </w:t>
      </w:r>
      <w:del w:id="31" w:author="Judy Qiu" w:date="2013-10-27T12:06:00Z">
        <w:r w:rsidRPr="000C6565" w:rsidDel="00630DCF">
          <w:rPr>
            <w:spacing w:val="-1"/>
          </w:rPr>
          <w:delText xml:space="preserve">the </w:delText>
        </w:r>
      </w:del>
      <w:ins w:id="32" w:author="Judy Qiu" w:date="2013-10-27T12:06:00Z">
        <w:r w:rsidR="00630DCF">
          <w:rPr>
            <w:spacing w:val="-1"/>
          </w:rPr>
          <w:t>any associative commutative</w:t>
        </w:r>
        <w:r w:rsidR="00630DCF" w:rsidRPr="000C6565">
          <w:rPr>
            <w:spacing w:val="-1"/>
          </w:rPr>
          <w:t xml:space="preserve"> </w:t>
        </w:r>
      </w:ins>
      <w:r w:rsidRPr="000C6565">
        <w:rPr>
          <w:spacing w:val="-1"/>
        </w:rPr>
        <w:t xml:space="preserve">aggregation </w:t>
      </w:r>
      <w:r w:rsidR="005211E2" w:rsidRPr="000C6565">
        <w:rPr>
          <w:spacing w:val="-1"/>
        </w:rPr>
        <w:t>operation</w:t>
      </w:r>
      <w:ins w:id="33" w:author="Judy Qiu" w:date="2013-10-27T12:23:00Z">
        <w:r w:rsidR="000D6B9B">
          <w:rPr>
            <w:spacing w:val="-1"/>
          </w:rPr>
          <w:t xml:space="preserve">, </w:t>
        </w:r>
      </w:ins>
      <w:bookmarkStart w:id="34" w:name="_GoBack"/>
      <w:bookmarkEnd w:id="34"/>
      <w:del w:id="35" w:author="Judy Qiu" w:date="2013-10-27T12:23:00Z">
        <w:r w:rsidR="005211E2" w:rsidRPr="000C6565" w:rsidDel="000D6B9B">
          <w:rPr>
            <w:spacing w:val="-1"/>
          </w:rPr>
          <w:delText>.</w:delText>
        </w:r>
      </w:del>
      <w:ins w:id="36" w:author="Judy Qiu" w:date="2013-10-27T12:08:00Z">
        <w:r w:rsidR="00630DCF">
          <w:rPr>
            <w:spacing w:val="-1"/>
          </w:rPr>
          <w:t>which</w:t>
        </w:r>
      </w:ins>
      <w:r w:rsidR="005211E2" w:rsidRPr="000C6565">
        <w:rPr>
          <w:spacing w:val="-1"/>
        </w:rPr>
        <w:t xml:space="preserve"> </w:t>
      </w:r>
      <w:del w:id="37" w:author="Judy Qiu" w:date="2013-10-27T12:07:00Z">
        <w:r w:rsidR="005211E2" w:rsidRPr="000C6565" w:rsidDel="00630DCF">
          <w:rPr>
            <w:spacing w:val="-1"/>
          </w:rPr>
          <w:delText>Each</w:delText>
        </w:r>
        <w:r w:rsidR="002F1D27" w:rsidRPr="000C6565" w:rsidDel="00630DCF">
          <w:rPr>
            <w:spacing w:val="-1"/>
          </w:rPr>
          <w:delText xml:space="preserve"> Key-Value pair in intermediate data is a partial sum of the components of data points associated with a particular cluster. Since addition is an operation with both commutative and associative properties, for any two values belonging to the same key, we can do addition on them and merge them to a single Key-Value pair, which has no effect on the final result:</w:delText>
        </w:r>
      </w:del>
    </w:p>
    <w:p w14:paraId="6806AA77" w14:textId="41EFCDFA" w:rsidR="00FF5375" w:rsidRPr="0046124F" w:rsidDel="00630DCF" w:rsidRDefault="00FF5375" w:rsidP="00630DCF">
      <w:pPr>
        <w:spacing w:line="216" w:lineRule="auto"/>
        <w:ind w:firstLine="274"/>
        <w:jc w:val="both"/>
        <w:rPr>
          <w:del w:id="38" w:author="Judy Qiu" w:date="2013-10-27T12:07:00Z"/>
          <w:rFonts w:hint="eastAsia"/>
        </w:rPr>
        <w:pPrChange w:id="39" w:author="Judy Qiu" w:date="2013-10-27T12:07:00Z">
          <w:pPr>
            <w:pStyle w:val="equation0"/>
            <w:jc w:val="left"/>
          </w:pPr>
        </w:pPrChange>
      </w:pPr>
      <w:del w:id="40" w:author="Judy Qiu" w:date="2013-10-27T12:07:00Z">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i</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j</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 xml:space="preserve"> ∀ </m:t>
          </m:r>
          <m:r>
            <w:rPr>
              <w:rFonts w:ascii="Cambria Math" w:hAnsi="Cambria Math"/>
            </w:rPr>
            <m:t>i</m:t>
          </m:r>
          <m:r>
            <m:rPr>
              <m:sty m:val="p"/>
            </m:rPr>
            <w:rPr>
              <w:rFonts w:ascii="Cambria Math" w:hAnsi="Cambria Math"/>
            </w:rPr>
            <m:t xml:space="preserve">, </m:t>
          </m:r>
          <m:r>
            <w:rPr>
              <w:rFonts w:ascii="Cambria Math" w:hAnsi="Cambria Math"/>
            </w:rPr>
            <m:t>j</m:t>
          </m:r>
          <m:r>
            <m:rPr>
              <m:sty m:val="p"/>
            </m:rPr>
            <w:rPr>
              <w:rFonts w:ascii="Cambria Math" w:hAnsi="Cambria Math"/>
            </w:rPr>
            <m:t>, 1≤</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r>
            <m:rPr>
              <m:sty m:val="p"/>
            </m:rPr>
            <w:rPr>
              <w:rFonts w:ascii="Cambria Math" w:hAnsi="Cambria Math"/>
              <w:rPrChange w:id="41" w:author="Judy Qiu" w:date="2013-10-27T12:07:00Z">
                <w:rPr>
                  <w:rFonts w:ascii="Cambria Math" w:hAnsi="Cambria Math"/>
                </w:rPr>
              </w:rPrChange>
            </w:rPr>
            <m:t></m:t>
          </m:r>
          <m:r>
            <m:rPr>
              <m:sty m:val="p"/>
            </m:rPr>
            <w:rPr>
              <w:rFonts w:ascii="Cambria Math" w:hAnsi="Cambria Math"/>
              <w:rPrChange w:id="42" w:author="Judy Qiu" w:date="2013-10-27T12:07:00Z">
                <w:rPr>
                  <w:rFonts w:ascii="Cambria Math" w:hAnsi="Cambria Math"/>
                </w:rPr>
              </w:rPrChange>
            </w:rPr>
            <m:t></m:t>
          </m:r>
          <m:r>
            <m:rPr>
              <m:sty m:val="p"/>
            </m:rPr>
            <w:rPr>
              <w:rFonts w:ascii="Cambria Math" w:hAnsi="Cambria Math"/>
              <w:rPrChange w:id="43" w:author="Judy Qiu" w:date="2013-10-27T12:07:00Z">
                <w:rPr>
                  <w:rFonts w:ascii="Cambria Math" w:hAnsi="Cambria Math"/>
                </w:rPr>
              </w:rPrChange>
            </w:rPr>
            <m:t></m:t>
          </m:r>
          <m:r>
            <m:rPr>
              <m:sty m:val="p"/>
            </m:rPr>
            <w:rPr>
              <w:rFonts w:ascii="Cambria Math" w:hAnsi="Cambria Math"/>
              <w:rPrChange w:id="44" w:author="Judy Qiu" w:date="2013-10-27T12:07:00Z">
                <w:rPr>
                  <w:rFonts w:ascii="Cambria Math" w:hAnsi="Cambria Math"/>
                </w:rPr>
              </w:rPrChange>
            </w:rPr>
            <m:t></m:t>
          </m:r>
          <m:r>
            <m:rPr>
              <m:sty m:val="p"/>
            </m:rPr>
            <w:rPr>
              <w:rFonts w:ascii="Cambria Math" w:hAnsi="Cambria Math"/>
              <w:rPrChange w:id="45" w:author="Judy Qiu" w:date="2013-10-27T12:07:00Z">
                <w:rPr>
                  <w:rFonts w:ascii="Cambria Math" w:hAnsi="Cambria Math"/>
                </w:rPr>
              </w:rPrChange>
            </w:rPr>
            <m:t></m:t>
          </m:r>
          <m:r>
            <m:rPr>
              <m:sty m:val="p"/>
            </m:rPr>
            <w:rPr>
              <w:rFonts w:ascii="Cambria Math" w:hAnsi="Cambria Math"/>
              <w:rPrChange w:id="46" w:author="Judy Qiu" w:date="2013-10-27T12:07:00Z">
                <w:rPr>
                  <w:rFonts w:ascii="Cambria Math" w:hAnsi="Cambria Math"/>
                </w:rPr>
              </w:rPrChange>
            </w:rPr>
            <m:t></m:t>
          </m:r>
          <m:r>
            <m:rPr>
              <m:sty m:val="p"/>
            </m:rPr>
            <w:rPr>
              <w:rFonts w:ascii="Cambria Math" w:hAnsi="Cambria Math"/>
              <w:rPrChange w:id="47" w:author="Judy Qiu" w:date="2013-10-27T12:07:00Z">
                <w:rPr>
                  <w:rFonts w:ascii="Cambria Math" w:hAnsi="Cambria Math"/>
                </w:rPr>
              </w:rPrChange>
            </w:rPr>
            <m:t></m:t>
          </m:r>
          <m:r>
            <m:rPr>
              <m:sty m:val="p"/>
            </m:rPr>
            <w:rPr>
              <w:rFonts w:ascii="Cambria Math" w:hAnsi="Cambria Math"/>
              <w:rPrChange w:id="48" w:author="Judy Qiu" w:date="2013-10-27T12:07:00Z">
                <w:rPr>
                  <w:rFonts w:ascii="Cambria Math" w:hAnsi="Cambria Math"/>
                </w:rPr>
              </w:rPrChange>
            </w:rPr>
            <m:t></m:t>
          </m:r>
          <m:r>
            <m:rPr>
              <m:sty m:val="p"/>
            </m:rPr>
            <w:rPr>
              <w:rFonts w:ascii="Cambria Math" w:hAnsi="Cambria Math"/>
              <w:rPrChange w:id="49" w:author="Judy Qiu" w:date="2013-10-27T12:07:00Z">
                <w:rPr>
                  <w:rFonts w:ascii="Cambria Math" w:hAnsi="Cambria Math"/>
                </w:rPr>
              </w:rPrChange>
            </w:rPr>
            <m:t></m:t>
          </m:r>
          <m:r>
            <m:rPr>
              <m:sty m:val="p"/>
            </m:rPr>
            <w:rPr>
              <w:rFonts w:ascii="Cambria Math" w:hAnsi="Cambria Math"/>
              <w:rPrChange w:id="50" w:author="Judy Qiu" w:date="2013-10-27T12:07:00Z">
                <w:rPr>
                  <w:rFonts w:ascii="Cambria Math" w:hAnsi="Cambria Math"/>
                </w:rPr>
              </w:rPrChange>
            </w:rPr>
            <m:t></m:t>
          </m:r>
          <m:r>
            <m:rPr>
              <m:sty m:val="p"/>
            </m:rPr>
            <w:rPr>
              <w:rFonts w:ascii="Cambria Math" w:hAnsi="Cambria Math"/>
              <w:rPrChange w:id="51" w:author="Judy Qiu" w:date="2013-10-27T12:07:00Z">
                <w:rPr>
                  <w:rFonts w:ascii="Cambria Math" w:hAnsi="Cambria Math"/>
                </w:rPr>
              </w:rPrChange>
            </w:rPr>
            <m:t></m:t>
          </m:r>
          <m:r>
            <m:rPr>
              <m:sty m:val="p"/>
            </m:rPr>
            <w:rPr>
              <w:rFonts w:ascii="Cambria Math" w:hAnsi="Cambria Math"/>
              <w:rPrChange w:id="52" w:author="Judy Qiu" w:date="2013-10-27T12:07:00Z">
                <w:rPr>
                  <w:rFonts w:ascii="Cambria Math" w:hAnsi="Cambria Math"/>
                </w:rPr>
              </w:rPrChange>
            </w:rPr>
            <m:t></m:t>
          </m:r>
          <m:r>
            <m:rPr>
              <m:sty m:val="p"/>
            </m:rPr>
            <w:rPr>
              <w:rFonts w:ascii="Cambria Math" w:hAnsi="Cambria Math"/>
              <w:rPrChange w:id="53" w:author="Judy Qiu" w:date="2013-10-27T12:07:00Z">
                <w:rPr>
                  <w:rFonts w:ascii="Cambria Math" w:hAnsi="Cambria Math"/>
                </w:rPr>
              </w:rPrChange>
            </w:rPr>
            <m:t></m:t>
          </m:r>
          <m:r>
            <m:rPr>
              <m:sty m:val="p"/>
            </m:rPr>
            <w:rPr>
              <w:rFonts w:ascii="Cambria Math" w:hAnsi="Cambria Math"/>
              <w:rPrChange w:id="54" w:author="Judy Qiu" w:date="2013-10-27T12:07:00Z">
                <w:rPr>
                  <w:rFonts w:ascii="Cambria Math" w:hAnsi="Cambria Math"/>
                </w:rPr>
              </w:rPrChange>
            </w:rPr>
            <m:t></m:t>
          </m:r>
          <m:r>
            <m:rPr>
              <m:sty m:val="p"/>
            </m:rPr>
            <w:rPr>
              <w:rFonts w:ascii="Cambria Math" w:hAnsi="Cambria Math"/>
              <w:rPrChange w:id="55" w:author="Judy Qiu" w:date="2013-10-27T12:07:00Z">
                <w:rPr>
                  <w:rFonts w:ascii="Cambria Math" w:hAnsi="Cambria Math"/>
                </w:rPr>
              </w:rPrChange>
            </w:rPr>
            <m:t></m:t>
          </m:r>
          <m:r>
            <m:rPr>
              <m:sty m:val="p"/>
            </m:rPr>
            <w:rPr>
              <w:rFonts w:ascii="Cambria Math" w:hAnsi="Cambria Math"/>
              <w:rPrChange w:id="56" w:author="Judy Qiu" w:date="2013-10-27T12:07:00Z">
                <w:rPr>
                  <w:rFonts w:ascii="Cambria Math" w:hAnsi="Cambria Math"/>
                </w:rPr>
              </w:rPrChange>
            </w:rPr>
            <m:t></m:t>
          </m:r>
          <m:r>
            <m:rPr>
              <m:sty m:val="p"/>
            </m:rPr>
            <w:rPr>
              <w:rFonts w:ascii="Cambria Math" w:hAnsi="Cambria Math"/>
              <w:rPrChange w:id="57" w:author="Judy Qiu" w:date="2013-10-27T12:07:00Z">
                <w:rPr>
                  <w:rFonts w:ascii="Cambria Math" w:hAnsi="Cambria Math"/>
                </w:rPr>
              </w:rPrChange>
            </w:rPr>
            <m:t></m:t>
          </m:r>
          <m:r>
            <m:rPr>
              <m:sty m:val="p"/>
            </m:rPr>
            <w:rPr>
              <w:rFonts w:ascii="Cambria Math" w:hAnsi="Cambria Math"/>
              <w:rPrChange w:id="58" w:author="Judy Qiu" w:date="2013-10-27T12:07:00Z">
                <w:rPr>
                  <w:rFonts w:ascii="Cambria Math" w:hAnsi="Cambria Math"/>
                </w:rPr>
              </w:rPrChange>
            </w:rPr>
            <m:t></m:t>
          </m:r>
          <m:r>
            <m:rPr>
              <m:sty m:val="p"/>
            </m:rPr>
            <w:rPr>
              <w:rFonts w:ascii="Cambria Math" w:hAnsi="Cambria Math"/>
              <w:rPrChange w:id="59" w:author="Judy Qiu" w:date="2013-10-27T12:07:00Z">
                <w:rPr>
                  <w:rFonts w:ascii="Cambria Math" w:hAnsi="Cambria Math"/>
                </w:rPr>
              </w:rPrChange>
            </w:rPr>
            <m:t></m:t>
          </m:r>
          <m:r>
            <m:rPr>
              <m:sty m:val="p"/>
            </m:rPr>
            <w:rPr>
              <w:rFonts w:ascii="Cambria Math" w:hAnsi="Cambria Math"/>
              <w:rPrChange w:id="60" w:author="Judy Qiu" w:date="2013-10-27T12:07:00Z">
                <w:rPr>
                  <w:rFonts w:ascii="Cambria Math" w:hAnsi="Cambria Math"/>
                </w:rPr>
              </w:rPrChange>
            </w:rPr>
            <m:t></m:t>
          </m:r>
          <m:r>
            <m:rPr>
              <m:sty m:val="p"/>
            </m:rPr>
            <w:rPr>
              <w:rFonts w:ascii="Cambria Math" w:hAnsi="Cambria Math"/>
              <w:rPrChange w:id="61" w:author="Judy Qiu" w:date="2013-10-27T12:07:00Z">
                <w:rPr>
                  <w:rFonts w:ascii="Cambria Math" w:hAnsi="Cambria Math"/>
                </w:rPr>
              </w:rPrChange>
            </w:rPr>
            <m:t></m:t>
          </m:r>
          <m:r>
            <m:rPr>
              <m:sty m:val="p"/>
            </m:rPr>
            <w:rPr>
              <w:rFonts w:ascii="Cambria Math" w:hAnsi="Cambria Math"/>
              <w:rPrChange w:id="62" w:author="Judy Qiu" w:date="2013-10-27T12:07:00Z">
                <w:rPr>
                  <w:rFonts w:ascii="Cambria Math" w:hAnsi="Cambria Math"/>
                </w:rPr>
              </w:rPrChange>
            </w:rPr>
            <m:t></m:t>
          </m:r>
          <m:r>
            <m:rPr>
              <m:sty m:val="p"/>
            </m:rPr>
            <w:rPr>
              <w:rFonts w:ascii="Cambria Math" w:hAnsi="Cambria Math"/>
              <w:rPrChange w:id="63" w:author="Judy Qiu" w:date="2013-10-27T12:07:00Z">
                <w:rPr>
                  <w:rFonts w:ascii="Cambria Math" w:hAnsi="Cambria Math"/>
                </w:rPr>
              </w:rPrChange>
            </w:rPr>
            <m:t></m:t>
          </m:r>
          <m:r>
            <m:rPr>
              <m:sty m:val="p"/>
            </m:rPr>
            <w:rPr>
              <w:rFonts w:ascii="Cambria Math" w:hAnsi="Cambria Math"/>
              <w:rPrChange w:id="64" w:author="Judy Qiu" w:date="2013-10-27T12:07:00Z">
                <w:rPr>
                  <w:rFonts w:ascii="Cambria Math" w:hAnsi="Cambria Math"/>
                </w:rPr>
              </w:rPrChange>
            </w:rPr>
            <m:t></m:t>
          </m:r>
          <m:r>
            <m:rPr>
              <m:sty m:val="p"/>
            </m:rPr>
            <w:rPr>
              <w:rFonts w:ascii="Cambria Math" w:hAnsi="Cambria Math"/>
              <w:rPrChange w:id="65" w:author="Judy Qiu" w:date="2013-10-27T12:07:00Z">
                <w:rPr>
                  <w:rFonts w:ascii="Cambria Math" w:hAnsi="Cambria Math"/>
                </w:rPr>
              </w:rPrChange>
            </w:rPr>
            <m:t></m:t>
          </m:r>
          <m:r>
            <m:rPr>
              <m:sty m:val="p"/>
            </m:rPr>
            <w:rPr>
              <w:rFonts w:ascii="Cambria Math" w:hAnsi="Cambria Math"/>
              <w:rPrChange w:id="66" w:author="Judy Qiu" w:date="2013-10-27T12:07:00Z">
                <w:rPr>
                  <w:rFonts w:ascii="Cambria Math" w:hAnsi="Cambria Math"/>
                </w:rPr>
              </w:rPrChange>
            </w:rPr>
            <m:t></m:t>
          </m:r>
          <m:r>
            <m:rPr>
              <m:sty m:val="p"/>
            </m:rPr>
            <w:rPr>
              <w:rFonts w:ascii="Cambria Math" w:hAnsi="Cambria Math"/>
              <w:rPrChange w:id="67" w:author="Judy Qiu" w:date="2013-10-27T12:07:00Z">
                <w:rPr>
                  <w:rFonts w:ascii="Cambria Math" w:hAnsi="Cambria Math"/>
                </w:rPr>
              </w:rPrChange>
            </w:rPr>
            <m:t></m:t>
          </m:r>
          <m:r>
            <m:rPr>
              <m:sty m:val="p"/>
            </m:rPr>
            <w:rPr>
              <w:rFonts w:ascii="Cambria Math" w:hAnsi="Cambria Math"/>
              <w:rPrChange w:id="68" w:author="Judy Qiu" w:date="2013-10-27T12:07:00Z">
                <w:rPr>
                  <w:rFonts w:ascii="Cambria Math" w:hAnsi="Cambria Math"/>
                </w:rPr>
              </w:rPrChange>
            </w:rPr>
            <m:t></m:t>
          </m:r>
          <m:r>
            <m:rPr>
              <m:sty m:val="p"/>
            </m:rPr>
            <w:rPr>
              <w:rFonts w:ascii="Cambria Math" w:hAnsi="Cambria Math"/>
              <w:rPrChange w:id="69" w:author="Judy Qiu" w:date="2013-10-27T12:07:00Z">
                <w:rPr>
                  <w:rFonts w:ascii="Cambria Math" w:hAnsi="Cambria Math"/>
                </w:rPr>
              </w:rPrChange>
            </w:rPr>
            <m:t></m:t>
          </m:r>
          <m:r>
            <m:rPr>
              <m:sty m:val="p"/>
            </m:rPr>
            <w:rPr>
              <w:rFonts w:ascii="Cambria Math" w:hAnsi="Cambria Math"/>
              <w:rPrChange w:id="70" w:author="Judy Qiu" w:date="2013-10-27T12:07:00Z">
                <w:rPr>
                  <w:rFonts w:ascii="Cambria Math" w:hAnsi="Cambria Math"/>
                </w:rPr>
              </w:rPrChange>
            </w:rPr>
            <m:t></m:t>
          </m:r>
          <m:r>
            <m:rPr>
              <m:sty m:val="p"/>
            </m:rPr>
            <w:rPr>
              <w:rFonts w:ascii="Cambria Math" w:hAnsi="Cambria Math"/>
              <w:rPrChange w:id="71" w:author="Judy Qiu" w:date="2013-10-27T12:07:00Z">
                <w:rPr>
                  <w:rFonts w:ascii="Cambria Math" w:hAnsi="Cambria Math"/>
                </w:rPr>
              </w:rPrChange>
            </w:rPr>
            <m:t></m:t>
          </m:r>
          <m:r>
            <m:rPr>
              <m:sty m:val="p"/>
            </m:rPr>
            <w:rPr>
              <w:rFonts w:ascii="Cambria Math" w:hAnsi="Cambria Math"/>
              <w:rPrChange w:id="72" w:author="Judy Qiu" w:date="2013-10-27T12:07:00Z">
                <w:rPr>
                  <w:rFonts w:ascii="Cambria Math" w:hAnsi="Cambria Math"/>
                </w:rPr>
              </w:rPrChange>
            </w:rPr>
            <m:t></m:t>
          </m:r>
          <m:r>
            <m:rPr>
              <m:sty m:val="p"/>
            </m:rPr>
            <w:rPr>
              <w:rFonts w:ascii="Cambria Math" w:hAnsi="Cambria Math"/>
              <w:rPrChange w:id="73" w:author="Judy Qiu" w:date="2013-10-27T12:07:00Z">
                <w:rPr>
                  <w:rFonts w:ascii="Cambria Math" w:hAnsi="Cambria Math"/>
                </w:rPr>
              </w:rPrChange>
            </w:rPr>
            <m:t></m:t>
          </m:r>
          <m:r>
            <m:rPr>
              <m:sty m:val="p"/>
            </m:rPr>
            <w:rPr>
              <w:rFonts w:ascii="Cambria Math" w:hAnsi="Cambria Math"/>
              <w:rPrChange w:id="74" w:author="Judy Qiu" w:date="2013-10-27T12:07:00Z">
                <w:rPr>
                  <w:rFonts w:ascii="Cambria Math" w:hAnsi="Cambria Math"/>
                </w:rPr>
              </w:rPrChange>
            </w:rPr>
            <m:t></m:t>
          </m:r>
          <m:r>
            <m:rPr>
              <m:sty m:val="p"/>
            </m:rPr>
            <w:rPr>
              <w:rFonts w:ascii="Cambria Math" w:hAnsi="Cambria Math"/>
              <w:rPrChange w:id="75" w:author="Judy Qiu" w:date="2013-10-27T12:07:00Z">
                <w:rPr>
                  <w:rFonts w:ascii="Cambria Math" w:hAnsi="Cambria Math"/>
                </w:rPr>
              </w:rPrChange>
            </w:rPr>
            <m:t></m:t>
          </m:r>
          <m:r>
            <m:rPr>
              <m:sty m:val="p"/>
            </m:rPr>
            <w:rPr>
              <w:rFonts w:ascii="Cambria Math" w:hAnsi="Cambria Math"/>
              <w:rPrChange w:id="76" w:author="Judy Qiu" w:date="2013-10-27T12:07:00Z">
                <w:rPr>
                  <w:rFonts w:ascii="Cambria Math" w:hAnsi="Cambria Math"/>
                </w:rPr>
              </w:rPrChange>
            </w:rPr>
            <m:t></m:t>
          </m:r>
          <m:r>
            <m:rPr>
              <m:sty m:val="p"/>
            </m:rPr>
            <w:rPr>
              <w:rFonts w:ascii="Cambria Math" w:hAnsi="Cambria Math"/>
              <w:rPrChange w:id="77" w:author="Judy Qiu" w:date="2013-10-27T12:07:00Z">
                <w:rPr>
                  <w:rFonts w:ascii="Cambria Math" w:hAnsi="Cambria Math"/>
                </w:rPr>
              </w:rPrChange>
            </w:rPr>
            <m:t></m:t>
          </m:r>
          <m:r>
            <m:rPr>
              <m:sty m:val="p"/>
            </m:rPr>
            <w:rPr>
              <w:rFonts w:ascii="Cambria Math" w:hAnsi="Cambria Math"/>
              <w:rPrChange w:id="78" w:author="Judy Qiu" w:date="2013-10-27T12:07:00Z">
                <w:rPr>
                  <w:rFonts w:ascii="Cambria Math" w:hAnsi="Cambria Math"/>
                </w:rPr>
              </w:rPrChange>
            </w:rPr>
            <m:t></m:t>
          </m:r>
          <m:r>
            <m:rPr>
              <m:sty m:val="p"/>
            </m:rPr>
            <w:rPr>
              <w:rFonts w:ascii="Cambria Math" w:hAnsi="Cambria Math"/>
              <w:rPrChange w:id="79" w:author="Judy Qiu" w:date="2013-10-27T12:07:00Z">
                <w:rPr>
                  <w:rFonts w:ascii="Cambria Math" w:hAnsi="Cambria Math"/>
                </w:rPr>
              </w:rPrChange>
            </w:rPr>
            <m:t></m:t>
          </m:r>
          <m:r>
            <m:rPr>
              <m:sty m:val="p"/>
            </m:rPr>
            <w:rPr>
              <w:rFonts w:ascii="Cambria Math" w:hAnsi="Cambria Math"/>
              <w:rPrChange w:id="80" w:author="Judy Qiu" w:date="2013-10-27T12:07:00Z">
                <w:rPr>
                  <w:rFonts w:ascii="Cambria Math" w:hAnsi="Cambria Math"/>
                </w:rPr>
              </w:rPrChange>
            </w:rPr>
            <m:t></m:t>
          </m:r>
          <m:r>
            <m:rPr>
              <m:sty m:val="p"/>
            </m:rPr>
            <w:rPr>
              <w:rFonts w:ascii="Cambria Math" w:hAnsi="Cambria Math"/>
              <w:rPrChange w:id="81" w:author="Judy Qiu" w:date="2013-10-27T12:07:00Z">
                <w:rPr>
                  <w:rFonts w:ascii="Cambria Math" w:hAnsi="Cambria Math"/>
                </w:rPr>
              </w:rPrChange>
            </w:rPr>
            <m:t></m:t>
          </m:r>
          <m:r>
            <m:rPr>
              <m:sty m:val="p"/>
            </m:rPr>
            <w:rPr>
              <w:rFonts w:ascii="Cambria Math" w:hAnsi="Cambria Math"/>
              <w:rPrChange w:id="82" w:author="Judy Qiu" w:date="2013-10-27T12:07:00Z">
                <w:rPr>
                  <w:rFonts w:ascii="Cambria Math" w:hAnsi="Cambria Math"/>
                </w:rPr>
              </w:rPrChange>
            </w:rPr>
            <m:t></m:t>
          </m:r>
          <m:r>
            <m:rPr>
              <m:sty m:val="p"/>
            </m:rPr>
            <w:rPr>
              <w:rFonts w:ascii="Cambria Math" w:hAnsi="Cambria Math"/>
              <w:rPrChange w:id="83" w:author="Judy Qiu" w:date="2013-10-27T12:07:00Z">
                <w:rPr>
                  <w:rFonts w:ascii="Cambria Math" w:hAnsi="Cambria Math"/>
                </w:rPr>
              </w:rPrChange>
            </w:rPr>
            <m:t></m:t>
          </m:r>
          <m:r>
            <m:rPr>
              <m:sty m:val="p"/>
            </m:rPr>
            <w:rPr>
              <w:rFonts w:ascii="Cambria Math" w:hAnsi="Cambria Math"/>
              <w:rPrChange w:id="84" w:author="Judy Qiu" w:date="2013-10-27T12:07:00Z">
                <w:rPr>
                  <w:rFonts w:ascii="Cambria Math" w:hAnsi="Cambria Math"/>
                </w:rPr>
              </w:rPrChange>
            </w:rPr>
            <m:t></m:t>
          </m:r>
          <m:r>
            <m:rPr>
              <m:sty m:val="p"/>
            </m:rPr>
            <w:rPr>
              <w:rFonts w:ascii="Cambria Math" w:hAnsi="Cambria Math"/>
              <w:rPrChange w:id="85" w:author="Judy Qiu" w:date="2013-10-27T12:07:00Z">
                <w:rPr>
                  <w:rFonts w:ascii="Cambria Math" w:hAnsi="Cambria Math"/>
                </w:rPr>
              </w:rPrChange>
            </w:rPr>
            <m:t></m:t>
          </m:r>
          <m:r>
            <m:rPr>
              <m:sty m:val="p"/>
            </m:rPr>
            <w:rPr>
              <w:rFonts w:ascii="Cambria Math" w:hAnsi="Cambria Math"/>
              <w:rPrChange w:id="86" w:author="Judy Qiu" w:date="2013-10-27T12:07:00Z">
                <w:rPr>
                  <w:rFonts w:ascii="Cambria Math" w:hAnsi="Cambria Math"/>
                </w:rPr>
              </w:rPrChange>
            </w:rPr>
            <m:t></m:t>
          </m:r>
          <m:r>
            <m:rPr>
              <m:sty m:val="p"/>
            </m:rPr>
            <w:rPr>
              <w:rFonts w:ascii="Cambria Math" w:hAnsi="Cambria Math"/>
              <w:rPrChange w:id="87" w:author="Judy Qiu" w:date="2013-10-27T12:07:00Z">
                <w:rPr>
                  <w:rFonts w:ascii="Cambria Math" w:hAnsi="Cambria Math"/>
                </w:rPr>
              </w:rPrChange>
            </w:rPr>
            <m:t></m:t>
          </m:r>
          <m:r>
            <m:rPr>
              <m:sty m:val="p"/>
            </m:rPr>
            <w:rPr>
              <w:rFonts w:ascii="Cambria Math" w:hAnsi="Cambria Math"/>
              <w:rPrChange w:id="88" w:author="Judy Qiu" w:date="2013-10-27T12:07:00Z">
                <w:rPr>
                  <w:rFonts w:ascii="Cambria Math" w:hAnsi="Cambria Math"/>
                </w:rPr>
              </w:rPrChange>
            </w:rPr>
            <m:t></m:t>
          </m:r>
          <m:r>
            <m:rPr>
              <m:sty m:val="p"/>
            </m:rPr>
            <w:rPr>
              <w:rFonts w:ascii="Cambria Math" w:hAnsi="Cambria Math"/>
              <w:rPrChange w:id="89" w:author="Judy Qiu" w:date="2013-10-27T12:07:00Z">
                <w:rPr>
                  <w:rFonts w:ascii="Cambria Math" w:hAnsi="Cambria Math"/>
                </w:rPr>
              </w:rPrChange>
            </w:rPr>
            <m:t></m:t>
          </m:r>
          <m:r>
            <m:rPr>
              <m:sty m:val="p"/>
            </m:rPr>
            <w:rPr>
              <w:rFonts w:ascii="Cambria Math" w:hAnsi="Cambria Math"/>
              <w:rPrChange w:id="90" w:author="Judy Qiu" w:date="2013-10-27T12:07:00Z">
                <w:rPr>
                  <w:rFonts w:ascii="Cambria Math" w:hAnsi="Cambria Math"/>
                </w:rPr>
              </w:rPrChange>
            </w:rPr>
            <m:t></m:t>
          </m:r>
          <m:r>
            <m:rPr>
              <m:sty m:val="p"/>
            </m:rPr>
            <w:rPr>
              <w:rFonts w:ascii="Cambria Math" w:hAnsi="Cambria Math"/>
              <w:rPrChange w:id="91" w:author="Judy Qiu" w:date="2013-10-27T12:07:00Z">
                <w:rPr>
                  <w:rFonts w:ascii="Cambria Math" w:hAnsi="Cambria Math"/>
                </w:rPr>
              </w:rPrChange>
            </w:rPr>
            <m:t></m:t>
          </m:r>
          <m:r>
            <m:rPr>
              <m:sty m:val="p"/>
            </m:rPr>
            <w:rPr>
              <w:rFonts w:ascii="Cambria Math" w:hAnsi="Cambria Math"/>
              <w:rPrChange w:id="92" w:author="Judy Qiu" w:date="2013-10-27T12:07:00Z">
                <w:rPr>
                  <w:rFonts w:ascii="Cambria Math" w:hAnsi="Cambria Math"/>
                </w:rPr>
              </w:rPrChange>
            </w:rPr>
            <m:t></m:t>
          </m:r>
          <m:r>
            <m:rPr>
              <m:sty m:val="p"/>
            </m:rPr>
            <w:rPr>
              <w:rFonts w:ascii="Cambria Math" w:hAnsi="Cambria Math"/>
              <w:rPrChange w:id="93" w:author="Judy Qiu" w:date="2013-10-27T12:07:00Z">
                <w:rPr>
                  <w:rFonts w:ascii="Cambria Math" w:hAnsi="Cambria Math"/>
                </w:rPr>
              </w:rPrChange>
            </w:rPr>
            <m:t></m:t>
          </m:r>
          <m:r>
            <m:rPr>
              <m:sty m:val="p"/>
            </m:rPr>
            <w:rPr>
              <w:rFonts w:ascii="Cambria Math" w:hAnsi="Cambria Math"/>
              <w:rPrChange w:id="94" w:author="Judy Qiu" w:date="2013-10-27T12:07:00Z">
                <w:rPr>
                  <w:rFonts w:ascii="Cambria Math" w:hAnsi="Cambria Math"/>
                </w:rPr>
              </w:rPrChange>
            </w:rPr>
            <m:t></m:t>
          </m:r>
          <m:r>
            <m:rPr>
              <m:sty m:val="p"/>
            </m:rPr>
            <w:rPr>
              <w:rFonts w:ascii="Cambria Math" w:hAnsi="Cambria Math"/>
              <w:rPrChange w:id="95" w:author="Judy Qiu" w:date="2013-10-27T12:07:00Z">
                <w:rPr>
                  <w:rFonts w:ascii="Cambria Math" w:hAnsi="Cambria Math"/>
                </w:rPr>
              </w:rPrChange>
            </w:rPr>
            <m:t></m:t>
          </m:r>
          <m:r>
            <m:rPr>
              <m:sty m:val="p"/>
            </m:rPr>
            <w:rPr>
              <w:rFonts w:ascii="Cambria Math" w:hAnsi="Cambria Math"/>
              <w:rPrChange w:id="96" w:author="Judy Qiu" w:date="2013-10-27T12:07:00Z">
                <w:rPr>
                  <w:rFonts w:ascii="Cambria Math" w:hAnsi="Cambria Math"/>
                </w:rPr>
              </w:rPrChange>
            </w:rPr>
            <m:t></m:t>
          </m:r>
          <m:r>
            <m:rPr>
              <m:sty m:val="p"/>
            </m:rPr>
            <w:rPr>
              <w:rFonts w:ascii="Cambria Math" w:hAnsi="Cambria Math"/>
              <w:rPrChange w:id="97" w:author="Judy Qiu" w:date="2013-10-27T12:07:00Z">
                <w:rPr>
                  <w:rFonts w:ascii="Cambria Math" w:hAnsi="Cambria Math"/>
                </w:rPr>
              </w:rPrChange>
            </w:rPr>
            <m:t></m:t>
          </m:r>
          <m:r>
            <m:rPr>
              <m:sty m:val="p"/>
            </m:rPr>
            <w:rPr>
              <w:rFonts w:ascii="Cambria Math" w:hAnsi="Cambria Math"/>
              <w:rPrChange w:id="98" w:author="Judy Qiu" w:date="2013-10-27T12:07:00Z">
                <w:rPr>
                  <w:rFonts w:ascii="Cambria Math" w:hAnsi="Cambria Math"/>
                </w:rPr>
              </w:rPrChange>
            </w:rPr>
            <m:t></m:t>
          </m:r>
          <m:r>
            <m:rPr>
              <m:sty m:val="p"/>
            </m:rPr>
            <w:rPr>
              <w:rFonts w:ascii="Cambria Math" w:hAnsi="Cambria Math"/>
              <w:rPrChange w:id="99" w:author="Judy Qiu" w:date="2013-10-27T12:07:00Z">
                <w:rPr>
                  <w:rFonts w:ascii="Cambria Math" w:hAnsi="Cambria Math"/>
                </w:rPr>
              </w:rPrChange>
            </w:rPr>
            <m:t></m:t>
          </m:r>
          <m:r>
            <m:rPr>
              <m:sty m:val="p"/>
            </m:rPr>
            <w:rPr>
              <w:rFonts w:ascii="Cambria Math" w:hAnsi="Cambria Math"/>
              <w:rPrChange w:id="100" w:author="Judy Qiu" w:date="2013-10-27T12:07:00Z">
                <w:rPr>
                  <w:rFonts w:ascii="Cambria Math" w:hAnsi="Cambria Math"/>
                </w:rPr>
              </w:rPrChange>
            </w:rPr>
            <m:t></m:t>
          </m:r>
          <m:r>
            <m:rPr>
              <m:sty m:val="p"/>
            </m:rPr>
            <w:rPr>
              <w:rFonts w:ascii="Cambria Math" w:hAnsi="Cambria Math"/>
              <w:rPrChange w:id="101" w:author="Judy Qiu" w:date="2013-10-27T12:07:00Z">
                <w:rPr>
                  <w:rFonts w:ascii="Cambria Math" w:hAnsi="Cambria Math"/>
                </w:rPr>
              </w:rPrChange>
            </w:rPr>
            <m:t></m:t>
          </m:r>
          <m:r>
            <m:rPr>
              <m:sty m:val="p"/>
            </m:rPr>
            <w:rPr>
              <w:rFonts w:ascii="Cambria Math" w:hAnsi="Cambria Math"/>
              <w:rPrChange w:id="102" w:author="Judy Qiu" w:date="2013-10-27T12:07:00Z">
                <w:rPr>
                  <w:rFonts w:ascii="Cambria Math" w:hAnsi="Cambria Math"/>
                </w:rPr>
              </w:rPrChange>
            </w:rPr>
            <m:t></m:t>
          </m:r>
          <m:r>
            <m:rPr>
              <m:sty m:val="p"/>
            </m:rPr>
            <w:rPr>
              <w:rFonts w:ascii="Cambria Math" w:hAnsi="Cambria Math"/>
              <w:rPrChange w:id="103" w:author="Judy Qiu" w:date="2013-10-27T12:07:00Z">
                <w:rPr>
                  <w:rFonts w:ascii="Cambria Math" w:hAnsi="Cambria Math"/>
                </w:rPr>
              </w:rPrChange>
            </w:rPr>
            <m:t></m:t>
          </m:r>
          <m:r>
            <m:rPr>
              <m:sty m:val="p"/>
            </m:rPr>
            <w:rPr>
              <w:rFonts w:ascii="Cambria Math" w:hAnsi="Cambria Math"/>
              <w:rPrChange w:id="104" w:author="Judy Qiu" w:date="2013-10-27T12:07:00Z">
                <w:rPr>
                  <w:rFonts w:ascii="Cambria Math" w:hAnsi="Cambria Math"/>
                </w:rPr>
              </w:rPrChange>
            </w:rPr>
            <m:t></m:t>
          </m:r>
          <m:r>
            <m:rPr>
              <m:sty m:val="p"/>
            </m:rPr>
            <w:rPr>
              <w:rFonts w:ascii="Cambria Math" w:hAnsi="Cambria Math"/>
              <w:rPrChange w:id="105" w:author="Judy Qiu" w:date="2013-10-27T12:07:00Z">
                <w:rPr>
                  <w:rFonts w:ascii="Cambria Math" w:hAnsi="Cambria Math"/>
                </w:rPr>
              </w:rPrChange>
            </w:rPr>
            <m:t></m:t>
          </m:r>
          <m:r>
            <m:rPr>
              <m:sty m:val="p"/>
            </m:rPr>
            <w:rPr>
              <w:rFonts w:ascii="Cambria Math" w:hAnsi="Cambria Math"/>
              <w:rPrChange w:id="106" w:author="Judy Qiu" w:date="2013-10-27T12:07:00Z">
                <w:rPr>
                  <w:rFonts w:ascii="Cambria Math" w:hAnsi="Cambria Math"/>
                </w:rPr>
              </w:rPrChange>
            </w:rPr>
            <m:t></m:t>
          </m:r>
          <m:r>
            <m:rPr>
              <m:sty m:val="p"/>
            </m:rPr>
            <w:rPr>
              <w:rFonts w:ascii="Cambria Math" w:hAnsi="Cambria Math"/>
              <w:rPrChange w:id="107" w:author="Judy Qiu" w:date="2013-10-27T12:07:00Z">
                <w:rPr>
                  <w:rFonts w:ascii="Cambria Math" w:hAnsi="Cambria Math"/>
                </w:rPr>
              </w:rPrChange>
            </w:rPr>
            <m:t></m:t>
          </m:r>
          <m:r>
            <m:rPr>
              <m:sty m:val="p"/>
            </m:rPr>
            <w:rPr>
              <w:rFonts w:ascii="Cambria Math" w:hAnsi="Cambria Math"/>
              <w:rPrChange w:id="108" w:author="Judy Qiu" w:date="2013-10-27T12:07:00Z">
                <w:rPr>
                  <w:rFonts w:ascii="Cambria Math" w:hAnsi="Cambria Math"/>
                </w:rPr>
              </w:rPrChange>
            </w:rPr>
            <m:t></m:t>
          </m:r>
          <m:r>
            <m:rPr>
              <m:sty m:val="p"/>
            </m:rPr>
            <w:rPr>
              <w:rFonts w:ascii="Cambria Math" w:hAnsi="Cambria Math"/>
              <w:rPrChange w:id="109" w:author="Judy Qiu" w:date="2013-10-27T12:07:00Z">
                <w:rPr>
                  <w:rFonts w:ascii="Cambria Math" w:hAnsi="Cambria Math"/>
                </w:rPr>
              </w:rPrChange>
            </w:rPr>
            <m:t></m:t>
          </m:r>
          <m:r>
            <m:rPr>
              <m:sty m:val="p"/>
            </m:rPr>
            <w:rPr>
              <w:rFonts w:ascii="Cambria Math" w:hAnsi="Cambria Math"/>
              <w:rPrChange w:id="110" w:author="Judy Qiu" w:date="2013-10-27T12:07:00Z">
                <w:rPr>
                  <w:rFonts w:ascii="Cambria Math" w:hAnsi="Cambria Math"/>
                </w:rPr>
              </w:rPrChange>
            </w:rPr>
            <m:t></m:t>
          </m:r>
          <m:r>
            <m:rPr>
              <m:sty m:val="p"/>
            </m:rPr>
            <w:rPr>
              <w:rFonts w:ascii="Cambria Math" w:hAnsi="Cambria Math"/>
              <w:rPrChange w:id="111" w:author="Judy Qiu" w:date="2013-10-27T12:07:00Z">
                <w:rPr>
                  <w:rFonts w:ascii="Cambria Math" w:hAnsi="Cambria Math"/>
                </w:rPr>
              </w:rPrChange>
            </w:rPr>
            <m:t></m:t>
          </m:r>
          <m:r>
            <m:rPr>
              <m:sty m:val="p"/>
            </m:rPr>
            <w:rPr>
              <w:rFonts w:ascii="Cambria Math" w:hAnsi="Cambria Math"/>
              <w:rPrChange w:id="112" w:author="Judy Qiu" w:date="2013-10-27T12:07:00Z">
                <w:rPr>
                  <w:rFonts w:ascii="Cambria Math" w:hAnsi="Cambria Math"/>
                </w:rPr>
              </w:rPrChange>
            </w:rPr>
            <m:t></m:t>
          </m:r>
          <m:r>
            <m:rPr>
              <m:sty m:val="p"/>
            </m:rPr>
            <w:rPr>
              <w:rFonts w:ascii="Cambria Math" w:hAnsi="Cambria Math"/>
              <w:rPrChange w:id="113" w:author="Judy Qiu" w:date="2013-10-27T12:07:00Z">
                <w:rPr>
                  <w:rFonts w:ascii="Cambria Math" w:hAnsi="Cambria Math"/>
                </w:rPr>
              </w:rPrChange>
            </w:rPr>
            <m:t></m:t>
          </m:r>
          <m:r>
            <m:rPr>
              <m:sty m:val="p"/>
            </m:rPr>
            <w:rPr>
              <w:rFonts w:ascii="Cambria Math" w:hAnsi="Cambria Math"/>
              <w:rPrChange w:id="114" w:author="Judy Qiu" w:date="2013-10-27T12:07:00Z">
                <w:rPr>
                  <w:rFonts w:ascii="Cambria Math" w:hAnsi="Cambria Math"/>
                </w:rPr>
              </w:rPrChange>
            </w:rPr>
            <m:t></m:t>
          </m:r>
          <m:r>
            <m:rPr>
              <m:sty m:val="p"/>
            </m:rPr>
            <w:rPr>
              <w:rFonts w:ascii="Cambria Math" w:hAnsi="Cambria Math"/>
              <w:rPrChange w:id="115" w:author="Judy Qiu" w:date="2013-10-27T12:07:00Z">
                <w:rPr>
                  <w:rFonts w:ascii="Cambria Math" w:hAnsi="Cambria Math"/>
                </w:rPr>
              </w:rPrChange>
            </w:rPr>
            <m:t></m:t>
          </m:r>
          <m:r>
            <m:rPr>
              <m:sty m:val="p"/>
            </m:rPr>
            <w:rPr>
              <w:rFonts w:ascii="Cambria Math" w:hAnsi="Cambria Math"/>
              <w:rPrChange w:id="116" w:author="Judy Qiu" w:date="2013-10-27T12:07:00Z">
                <w:rPr>
                  <w:rFonts w:ascii="Cambria Math" w:hAnsi="Cambria Math"/>
                </w:rPr>
              </w:rPrChange>
            </w:rPr>
            <m:t></m:t>
          </m:r>
          <m:r>
            <m:rPr>
              <m:sty m:val="p"/>
            </m:rPr>
            <w:rPr>
              <w:rFonts w:ascii="Cambria Math" w:hAnsi="Cambria Math"/>
              <w:rPrChange w:id="117" w:author="Judy Qiu" w:date="2013-10-27T12:07:00Z">
                <w:rPr>
                  <w:rFonts w:ascii="Cambria Math" w:hAnsi="Cambria Math"/>
                </w:rPr>
              </w:rPrChange>
            </w:rPr>
            <m:t></m:t>
          </m:r>
          <m:r>
            <m:rPr>
              <m:sty m:val="p"/>
            </m:rPr>
            <w:rPr>
              <w:rFonts w:ascii="Cambria Math" w:hAnsi="Cambria Math"/>
              <w:rPrChange w:id="118" w:author="Judy Qiu" w:date="2013-10-27T12:07:00Z">
                <w:rPr>
                  <w:rFonts w:ascii="Cambria Math" w:hAnsi="Cambria Math"/>
                </w:rPr>
              </w:rPrChange>
            </w:rPr>
            <m:t></m:t>
          </m:r>
          <m:r>
            <m:rPr>
              <m:sty m:val="p"/>
            </m:rPr>
            <w:rPr>
              <w:rFonts w:ascii="Cambria Math" w:hAnsi="Cambria Math"/>
              <w:rPrChange w:id="119" w:author="Judy Qiu" w:date="2013-10-27T12:07:00Z">
                <w:rPr>
                  <w:rFonts w:ascii="Cambria Math" w:hAnsi="Cambria Math"/>
                </w:rPr>
              </w:rPrChange>
            </w:rPr>
            <m:t></m:t>
          </m:r>
          <m:r>
            <m:rPr>
              <m:sty m:val="p"/>
            </m:rPr>
            <w:rPr>
              <w:rFonts w:ascii="Cambria Math" w:hAnsi="Cambria Math"/>
              <w:rPrChange w:id="120" w:author="Judy Qiu" w:date="2013-10-27T12:07:00Z">
                <w:rPr>
                  <w:rFonts w:ascii="Cambria Math" w:hAnsi="Cambria Math"/>
                </w:rPr>
              </w:rPrChange>
            </w:rPr>
            <m:t></m:t>
          </m:r>
          <m:r>
            <m:rPr>
              <m:sty m:val="p"/>
            </m:rPr>
            <w:rPr>
              <w:rFonts w:ascii="Cambria Math" w:hAnsi="Cambria Math"/>
              <w:rPrChange w:id="121" w:author="Judy Qiu" w:date="2013-10-27T12:07:00Z">
                <w:rPr>
                  <w:rFonts w:ascii="Cambria Math" w:hAnsi="Cambria Math"/>
                </w:rPr>
              </w:rPrChange>
            </w:rPr>
            <m:t></m:t>
          </m:r>
          <m:r>
            <m:rPr>
              <m:sty m:val="p"/>
            </m:rPr>
            <w:rPr>
              <w:rFonts w:ascii="Cambria Math" w:hAnsi="Cambria Math"/>
              <w:rPrChange w:id="122" w:author="Judy Qiu" w:date="2013-10-27T12:07:00Z">
                <w:rPr>
                  <w:rFonts w:ascii="Cambria Math" w:hAnsi="Cambria Math"/>
                </w:rPr>
              </w:rPrChange>
            </w:rPr>
            <m:t></m:t>
          </m:r>
        </m:oMath>
        <w:r w:rsidR="0046124F" w:rsidDel="00630DCF">
          <w:rPr>
            <w:iCs/>
          </w:rPr>
          <w:delText></w:delText>
        </w:r>
      </w:del>
    </w:p>
    <w:p w14:paraId="103EA797" w14:textId="4293A1C2" w:rsidR="002F1D27" w:rsidRPr="000C6565" w:rsidDel="00630DCF" w:rsidRDefault="002F1D27" w:rsidP="00630DCF">
      <w:pPr>
        <w:spacing w:line="216" w:lineRule="auto"/>
        <w:ind w:firstLine="274"/>
        <w:jc w:val="both"/>
        <w:rPr>
          <w:del w:id="123" w:author="Judy Qiu" w:date="2013-10-27T12:08:00Z"/>
          <w:spacing w:val="-1"/>
        </w:rPr>
        <w:pPrChange w:id="124" w:author="Judy Qiu" w:date="2013-10-27T12:07:00Z">
          <w:pPr>
            <w:spacing w:line="216" w:lineRule="auto"/>
            <w:jc w:val="both"/>
          </w:pPr>
        </w:pPrChange>
      </w:pPr>
      <w:del w:id="125" w:author="Judy Qiu" w:date="2013-10-27T12:07:00Z">
        <w:r w:rsidRPr="000C6565" w:rsidDel="00630DCF">
          <w:rPr>
            <w:spacing w:val="-1"/>
          </w:rPr>
          <w:delText xml:space="preserve">where </w:delText>
        </w:r>
        <m:oMath>
          <m:r>
            <m:rPr>
              <m:sty m:val="p"/>
            </m:rPr>
            <w:rPr>
              <w:rFonts w:ascii="Cambria Math" w:hAnsi="Cambria Math"/>
              <w:spacing w:val="-1"/>
            </w:rPr>
            <m:t>f</m:t>
          </m:r>
        </m:oMath>
        <w:r w:rsidRPr="000C6565" w:rsidDel="00630DCF">
          <w:rPr>
            <w:spacing w:val="-1"/>
          </w:rPr>
          <w:delText xml:space="preserve"> is the Reduce function, </w:delText>
        </w:r>
        <m:oMath>
          <m:r>
            <m:rPr>
              <m:sty m:val="p"/>
            </m:rPr>
            <w:rPr>
              <w:rFonts w:ascii="Cambria Math" w:hAnsi="Cambria Math"/>
              <w:spacing w:val="-1"/>
            </w:rPr>
            <m:t>n</m:t>
          </m:r>
        </m:oMath>
        <w:r w:rsidRPr="000C6565" w:rsidDel="00630DCF">
          <w:rPr>
            <w:spacing w:val="-1"/>
          </w:rPr>
          <w:delText xml:space="preserve"> is the number of Key-Value pairs belonging to the same key, and </w:delText>
        </w:r>
        <m:oMath>
          <m:r>
            <m:rPr>
              <m:sty m:val="p"/>
            </m:rPr>
            <w:rPr>
              <w:rFonts w:ascii="Cambria Math" w:hAnsi="Cambria Math"/>
              <w:spacing w:val="-1"/>
            </w:rPr>
            <m:t>⊕</m:t>
          </m:r>
        </m:oMath>
        <w:r w:rsidRPr="000C6565" w:rsidDel="00630DCF">
          <w:rPr>
            <w:spacing w:val="-1"/>
          </w:rPr>
          <w:delText xml:space="preserve"> represents an operation which is similar to addition that can be applied on any two Key-Value pairs to produce a new Key-</w:delText>
        </w:r>
        <w:r w:rsidR="002D217D" w:rsidRPr="000C6565" w:rsidDel="00630DCF">
          <w:rPr>
            <w:spacing w:val="-1"/>
          </w:rPr>
          <w:delText>V</w:delText>
        </w:r>
        <w:r w:rsidRPr="000C6565" w:rsidDel="00630DCF">
          <w:rPr>
            <w:spacing w:val="-1"/>
          </w:rPr>
          <w:delText xml:space="preserve">alue pair. In our image clustering application, </w:delText>
        </w:r>
        <m:oMath>
          <m:r>
            <m:rPr>
              <m:sty m:val="p"/>
            </m:rPr>
            <w:rPr>
              <w:rFonts w:ascii="Cambria Math" w:hAnsi="Cambria Math"/>
              <w:spacing w:val="-1"/>
            </w:rPr>
            <m:t>⊕</m:t>
          </m:r>
        </m:oMath>
        <w:r w:rsidRPr="000C6565" w:rsidDel="00630DCF">
          <w:rPr>
            <w:spacing w:val="-1"/>
          </w:rPr>
          <w:delText xml:space="preserve"> </w:delText>
        </w:r>
      </w:del>
      <w:r w:rsidRPr="000C6565">
        <w:rPr>
          <w:spacing w:val="-1"/>
        </w:rPr>
        <w:t>is the addition of two partial sums</w:t>
      </w:r>
      <w:ins w:id="126" w:author="Judy Qiu" w:date="2013-10-27T12:08:00Z">
        <w:r w:rsidR="00630DCF">
          <w:rPr>
            <w:spacing w:val="-1"/>
          </w:rPr>
          <w:t xml:space="preserve"> in our case.</w:t>
        </w:r>
      </w:ins>
      <w:del w:id="127" w:author="Judy Qiu" w:date="2013-10-27T12:08:00Z">
        <w:r w:rsidRPr="000C6565" w:rsidDel="00630DCF">
          <w:rPr>
            <w:spacing w:val="-1"/>
          </w:rPr>
          <w:delText>.</w:delText>
        </w:r>
      </w:del>
      <w:ins w:id="128" w:author="Judy Qiu" w:date="2013-10-27T12:08:00Z">
        <w:r w:rsidR="00630DCF">
          <w:rPr>
            <w:spacing w:val="-1"/>
          </w:rPr>
          <w:t xml:space="preserve"> </w:t>
        </w:r>
      </w:ins>
      <w:ins w:id="129" w:author="Judy Qiu" w:date="2013-10-27T12:09:00Z">
        <w:r w:rsidR="00630DCF">
          <w:rPr>
            <w:spacing w:val="-1"/>
          </w:rPr>
          <w:t xml:space="preserve">As </w:t>
        </w:r>
      </w:ins>
      <w:del w:id="130" w:author="Judy Qiu" w:date="2013-10-27T12:08:00Z">
        <w:r w:rsidRPr="000C6565" w:rsidDel="00630DCF">
          <w:rPr>
            <w:spacing w:val="-1"/>
          </w:rPr>
          <w:delText xml:space="preserve"> </w:delText>
        </w:r>
      </w:del>
    </w:p>
    <w:p w14:paraId="1F2D1C7A" w14:textId="285E3C4E" w:rsidR="002F1D27" w:rsidRPr="000C6565" w:rsidRDefault="002F1D27" w:rsidP="00630DCF">
      <w:pPr>
        <w:spacing w:line="216" w:lineRule="auto"/>
        <w:ind w:firstLine="274"/>
        <w:jc w:val="both"/>
        <w:rPr>
          <w:spacing w:val="-1"/>
        </w:rPr>
        <w:pPrChange w:id="131" w:author="Judy Qiu" w:date="2013-10-27T12:08:00Z">
          <w:pPr>
            <w:spacing w:line="216" w:lineRule="auto"/>
            <w:ind w:firstLine="274"/>
            <w:jc w:val="both"/>
          </w:pPr>
        </w:pPrChange>
      </w:pPr>
      <w:del w:id="132" w:author="Judy Qiu" w:date="2013-10-27T12:08:00Z">
        <w:r w:rsidRPr="000C6565" w:rsidDel="00630DCF">
          <w:rPr>
            <w:spacing w:val="-1"/>
          </w:rPr>
          <w:delText xml:space="preserve">With </w:delText>
        </w:r>
        <m:oMath>
          <m:r>
            <m:rPr>
              <m:sty m:val="p"/>
            </m:rPr>
            <w:rPr>
              <w:rFonts w:ascii="Cambria Math" w:hAnsi="Cambria Math"/>
              <w:spacing w:val="-1"/>
            </w:rPr>
            <m:t>⊕</m:t>
          </m:r>
        </m:oMath>
        <w:r w:rsidRPr="000C6565" w:rsidDel="00630DCF">
          <w:rPr>
            <w:spacing w:val="-1"/>
          </w:rPr>
          <w:delText xml:space="preserve"> operation and the fact that </w:delText>
        </w:r>
      </w:del>
      <w:r w:rsidRPr="000C6565">
        <w:rPr>
          <w:spacing w:val="-1"/>
        </w:rPr>
        <w:t xml:space="preserve">Map tasks work at the thread level on compute nodes, we do local aggregation in the memory shared by Map tasks. Once a Map is finished, it doesn’t send data out immediately but instead caches it to a shared memory pool. When key conflicts happen, the program invokes a user-defined operation to merge two Key-Value pairs. A barrier is set so that data in the pools </w:t>
      </w:r>
      <w:r w:rsidR="002D217D" w:rsidRPr="000C6565">
        <w:rPr>
          <w:spacing w:val="-1"/>
        </w:rPr>
        <w:t xml:space="preserve">is </w:t>
      </w:r>
      <w:r w:rsidRPr="000C6565">
        <w:rPr>
          <w:spacing w:val="-1"/>
        </w:rPr>
        <w:t>not transferred until all the Map tasks in a node are finished. By trading communication time with computation time, we reduce data transfer significantly.</w:t>
      </w:r>
    </w:p>
    <w:p w14:paraId="334CEFDE" w14:textId="77777777" w:rsidR="00FF5375" w:rsidRPr="00645BC1" w:rsidRDefault="00FF5375" w:rsidP="009E13D6">
      <w:pPr>
        <w:pStyle w:val="Heading1"/>
      </w:pPr>
      <w:r w:rsidRPr="00645BC1">
        <w:t>EXPERIMENTS</w:t>
      </w:r>
    </w:p>
    <w:p w14:paraId="299ADD2F" w14:textId="77777777" w:rsidR="00FF5375" w:rsidRPr="00645BC1" w:rsidRDefault="00FF5375" w:rsidP="00225B8B">
      <w:pPr>
        <w:pStyle w:val="Heading2"/>
        <w:numPr>
          <w:ilvl w:val="0"/>
          <w:numId w:val="42"/>
        </w:numPr>
      </w:pPr>
      <w:r w:rsidRPr="00645BC1">
        <w:t>Performance Comparison among Runtime Frameworks</w:t>
      </w:r>
    </w:p>
    <w:p w14:paraId="3F549A46" w14:textId="1CF3F21F" w:rsidR="002F1D27" w:rsidRPr="00DD40BB" w:rsidRDefault="00FF5375" w:rsidP="00DD40BB">
      <w:pPr>
        <w:pStyle w:val="BodyText"/>
      </w:pPr>
      <w:r w:rsidRPr="000D52A4">
        <w:t xml:space="preserve">To evaluate performance of the proposed broadcasting and aggregation mechanisms, we conducted experiments on IU PolarGrid in the context of both kernel and application benchmarking. </w:t>
      </w:r>
      <w:r w:rsidR="002C7C30" w:rsidRPr="000D52A4">
        <w:t xml:space="preserve">IU PolarGrid [11]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connections and the second level of 1 GigE connections. For computing capacity, each compute node in PolarGrid uses a 4-core 8-thread Intel Xeon CPU E5410 2.33 GHz processor. The L2 cache size per core is 12 MB. Each compute node has 16 GB total memory. </w:t>
      </w:r>
      <w:r w:rsidRPr="000D52A4">
        <w:t xml:space="preserve">The results demonstrate that the chain method achieves the best performance on big data broadcasting compared with other MapReduce and MPI frameworks, </w:t>
      </w:r>
      <w:r w:rsidR="00304FCF">
        <w:t xml:space="preserve">and </w:t>
      </w:r>
      <w:r w:rsidR="00002218" w:rsidRPr="00DD40BB">
        <w:t>3-stage aggregation</w:t>
      </w:r>
      <w:r w:rsidRPr="00DD40BB">
        <w:t xml:space="preserve"> significantly outperforms the original </w:t>
      </w:r>
      <w:r w:rsidR="00002218" w:rsidRPr="00DD40BB">
        <w:t>aggregation</w:t>
      </w:r>
      <w:r w:rsidRPr="00DD40BB">
        <w:t>.</w:t>
      </w:r>
    </w:p>
    <w:p w14:paraId="698FF21E" w14:textId="29DDFF99" w:rsidR="00D27CB8" w:rsidRPr="00AC7232" w:rsidRDefault="00D27CB8" w:rsidP="00443258">
      <w:pPr>
        <w:pStyle w:val="Heading3"/>
      </w:pPr>
      <w:r w:rsidRPr="00471FC4">
        <w:t>Broadcasting</w:t>
      </w:r>
    </w:p>
    <w:p w14:paraId="7DFA3AF9" w14:textId="177A5244" w:rsidR="00D27CB8" w:rsidRPr="00443258" w:rsidRDefault="00D27CB8" w:rsidP="00443258">
      <w:pPr>
        <w:spacing w:line="216" w:lineRule="auto"/>
        <w:ind w:firstLine="274"/>
        <w:jc w:val="both"/>
        <w:rPr>
          <w:spacing w:val="-1"/>
        </w:rPr>
      </w:pPr>
      <w:r w:rsidRPr="00443258">
        <w:rPr>
          <w:spacing w:val="-1"/>
        </w:rPr>
        <w:t>We test the following methods: Twister</w:t>
      </w:r>
      <w:r w:rsidR="003A0146" w:rsidRPr="00443258">
        <w:rPr>
          <w:spacing w:val="-1"/>
        </w:rPr>
        <w:t xml:space="preserve"> chain method</w:t>
      </w:r>
      <w:r w:rsidRPr="00443258">
        <w:rPr>
          <w:spacing w:val="-1"/>
        </w:rPr>
        <w:t>, MPI_BCAST in Open MPI 1.4.1 [32], and broadcast in MPJ Express 0.38 [33]. We also compare the current Twister chain broadcasting method with other designs such as simple broadcasting</w:t>
      </w:r>
      <w:r w:rsidR="00AF0236">
        <w:rPr>
          <w:spacing w:val="-1"/>
        </w:rPr>
        <w:t xml:space="preserve"> and </w:t>
      </w:r>
      <w:r w:rsidR="00AF0236" w:rsidRPr="00443258">
        <w:rPr>
          <w:spacing w:val="-1"/>
        </w:rPr>
        <w:t>chain metho</w:t>
      </w:r>
      <w:r w:rsidR="00AF0236">
        <w:rPr>
          <w:spacing w:val="-1"/>
        </w:rPr>
        <w:t>d without topology awareness</w:t>
      </w:r>
      <w:r w:rsidRPr="00443258">
        <w:rPr>
          <w:spacing w:val="-1"/>
        </w:rPr>
        <w:t>.</w:t>
      </w:r>
    </w:p>
    <w:p w14:paraId="21EC3001" w14:textId="0F6A9EF6" w:rsidR="00F70306" w:rsidRPr="00443258" w:rsidRDefault="00F70306" w:rsidP="00443258">
      <w:pPr>
        <w:spacing w:line="216" w:lineRule="auto"/>
        <w:ind w:firstLine="274"/>
        <w:jc w:val="both"/>
        <w:rPr>
          <w:spacing w:val="-1"/>
        </w:rPr>
      </w:pPr>
      <w:r w:rsidRPr="00443258">
        <w:rPr>
          <w:spacing w:val="-1"/>
        </w:rPr>
        <w:t xml:space="preserve">In Figure 5, we show performance of simple broadcast </w:t>
      </w:r>
      <w:r w:rsidR="00634547" w:rsidRPr="00443258">
        <w:rPr>
          <w:spacing w:val="-1"/>
        </w:rPr>
        <w:t xml:space="preserve">as </w:t>
      </w:r>
      <w:r w:rsidR="00852526" w:rsidRPr="00443258">
        <w:rPr>
          <w:spacing w:val="-1"/>
        </w:rPr>
        <w:t>a</w:t>
      </w:r>
      <w:r w:rsidR="00634547" w:rsidRPr="00443258">
        <w:rPr>
          <w:spacing w:val="-1"/>
        </w:rPr>
        <w:t xml:space="preserve"> baseline </w:t>
      </w:r>
      <w:r w:rsidR="00852526" w:rsidRPr="00443258">
        <w:rPr>
          <w:spacing w:val="-1"/>
        </w:rPr>
        <w:t>on</w:t>
      </w:r>
      <w:r w:rsidRPr="00443258">
        <w:rPr>
          <w:spacing w:val="-1"/>
        </w:rPr>
        <w:t xml:space="preserve"> IU PolarGrid. Owing to 1 G</w:t>
      </w:r>
      <w:r w:rsidR="002D217D" w:rsidRPr="00443258">
        <w:rPr>
          <w:spacing w:val="-1"/>
        </w:rPr>
        <w:t>B</w:t>
      </w:r>
      <w:r w:rsidRPr="00443258">
        <w:rPr>
          <w:spacing w:val="-1"/>
        </w:rPr>
        <w:t xml:space="preserve"> connection on each node, the transmission speed is about 8 seconds</w:t>
      </w:r>
      <w:r w:rsidR="002F3849" w:rsidRPr="00443258">
        <w:rPr>
          <w:spacing w:val="-1"/>
        </w:rPr>
        <w:t xml:space="preserve"> per GB which </w:t>
      </w:r>
      <w:r w:rsidRPr="00443258">
        <w:rPr>
          <w:spacing w:val="-1"/>
        </w:rPr>
        <w:t xml:space="preserve">matches the setting of the bandwidth. With our new </w:t>
      </w:r>
      <w:r w:rsidRPr="00443258">
        <w:rPr>
          <w:spacing w:val="-1"/>
        </w:rPr>
        <w:lastRenderedPageBreak/>
        <w:t xml:space="preserve">algorithm, we successfully reduce the cost by a factor of </w:t>
      </w:r>
      <m:oMath>
        <m:r>
          <m:rPr>
            <m:sty m:val="p"/>
          </m:rPr>
          <w:rPr>
            <w:rFonts w:ascii="Cambria Math" w:hAnsi="Cambria Math"/>
            <w:spacing w:val="-1"/>
          </w:rPr>
          <m:t>p</m:t>
        </m:r>
      </m:oMath>
      <w:r w:rsidRPr="00443258">
        <w:rPr>
          <w:spacing w:val="-1"/>
        </w:rPr>
        <w:t xml:space="preserve"> from  </w:t>
      </w:r>
      <m:oMath>
        <m:r>
          <m:rPr>
            <m:sty m:val="p"/>
          </m:rPr>
          <w:rPr>
            <w:rFonts w:ascii="Cambria Math" w:hAnsi="Cambria Math"/>
            <w:spacing w:val="-1"/>
          </w:rPr>
          <m:t>O(pn)</m:t>
        </m:r>
      </m:oMath>
      <w:r w:rsidRPr="00443258">
        <w:rPr>
          <w:spacing w:val="-1"/>
        </w:rPr>
        <w:t xml:space="preserve"> to</w:t>
      </w:r>
      <m:oMath>
        <m:r>
          <m:rPr>
            <m:sty m:val="p"/>
          </m:rPr>
          <w:rPr>
            <w:rFonts w:ascii="Cambria Math" w:hAnsi="Cambria Math"/>
            <w:spacing w:val="-1"/>
          </w:rPr>
          <m:t xml:space="preserve"> O(n)</m:t>
        </m:r>
      </m:oMath>
      <w:r w:rsidRPr="00443258">
        <w:rPr>
          <w:spacing w:val="-1"/>
        </w:rPr>
        <w:t xml:space="preserve">, where </w:t>
      </w:r>
      <m:oMath>
        <m:r>
          <m:rPr>
            <m:sty m:val="p"/>
          </m:rPr>
          <w:rPr>
            <w:rFonts w:ascii="Cambria Math" w:hAnsi="Cambria Math"/>
            <w:spacing w:val="-1"/>
          </w:rPr>
          <m:t>p</m:t>
        </m:r>
      </m:oMath>
      <w:r w:rsidRPr="00443258">
        <w:rPr>
          <w:spacing w:val="-1"/>
        </w:rPr>
        <w:t xml:space="preserve"> is the number of nodes and </w:t>
      </w:r>
      <m:oMath>
        <m:r>
          <m:rPr>
            <m:sty m:val="p"/>
          </m:rPr>
          <w:rPr>
            <w:rFonts w:ascii="Cambria Math" w:hAnsi="Cambria Math"/>
            <w:spacing w:val="-1"/>
          </w:rPr>
          <m:t>n</m:t>
        </m:r>
      </m:oMath>
      <w:r w:rsidRPr="00443258">
        <w:rPr>
          <w:spacing w:val="-1"/>
        </w:rPr>
        <w:t xml:space="preserve"> is data size.</w:t>
      </w:r>
    </w:p>
    <w:p w14:paraId="11A43350" w14:textId="27DCC246" w:rsidR="00EC2CB4" w:rsidRPr="00443258" w:rsidRDefault="00500DD6" w:rsidP="00443258">
      <w:pPr>
        <w:spacing w:line="216" w:lineRule="auto"/>
        <w:ind w:firstLine="274"/>
        <w:jc w:val="both"/>
        <w:rPr>
          <w:spacing w:val="-1"/>
        </w:rPr>
      </w:pPr>
      <w:r w:rsidRPr="00443258">
        <w:rPr>
          <w:spacing w:val="-1"/>
        </w:rPr>
        <w:t>Figure 6</w:t>
      </w:r>
      <w:r w:rsidR="005A6A32" w:rsidRPr="00443258">
        <w:rPr>
          <w:spacing w:val="-1"/>
        </w:rPr>
        <w:t xml:space="preserve"> </w:t>
      </w:r>
      <w:r w:rsidR="00C60D63" w:rsidRPr="00443258">
        <w:rPr>
          <w:spacing w:val="-1"/>
        </w:rPr>
        <w:t>compar</w:t>
      </w:r>
      <w:r w:rsidR="00934639" w:rsidRPr="00443258">
        <w:rPr>
          <w:spacing w:val="-1"/>
        </w:rPr>
        <w:t>es</w:t>
      </w:r>
      <w:r w:rsidR="00C60D63" w:rsidRPr="00443258">
        <w:rPr>
          <w:spacing w:val="-1"/>
        </w:rPr>
        <w:t xml:space="preserve"> </w:t>
      </w:r>
      <w:r w:rsidR="00934639" w:rsidRPr="00443258">
        <w:rPr>
          <w:spacing w:val="-1"/>
        </w:rPr>
        <w:t xml:space="preserve">the </w:t>
      </w:r>
      <w:r w:rsidR="00C60D63" w:rsidRPr="00443258">
        <w:rPr>
          <w:spacing w:val="-1"/>
        </w:rPr>
        <w:t>chain method and MPI_BCAST method</w:t>
      </w:r>
      <w:r w:rsidR="00893CA3" w:rsidRPr="00443258">
        <w:rPr>
          <w:spacing w:val="-1"/>
        </w:rPr>
        <w:t xml:space="preserve"> in Open MPI</w:t>
      </w:r>
      <w:r w:rsidR="00C60D63" w:rsidRPr="00443258">
        <w:rPr>
          <w:spacing w:val="-1"/>
        </w:rPr>
        <w:t xml:space="preserve">. </w:t>
      </w:r>
      <w:r w:rsidR="008252AD" w:rsidRPr="00443258">
        <w:rPr>
          <w:spacing w:val="-1"/>
        </w:rPr>
        <w:t>T</w:t>
      </w:r>
      <w:r w:rsidR="00D002B1" w:rsidRPr="00443258">
        <w:rPr>
          <w:spacing w:val="-1"/>
        </w:rPr>
        <w:t xml:space="preserve">he time cost of </w:t>
      </w:r>
      <w:r w:rsidR="005A6A32" w:rsidRPr="00443258">
        <w:rPr>
          <w:spacing w:val="-1"/>
        </w:rPr>
        <w:t xml:space="preserve">the new chain method </w:t>
      </w:r>
      <w:r w:rsidR="00D002B1" w:rsidRPr="00443258">
        <w:rPr>
          <w:spacing w:val="-1"/>
        </w:rPr>
        <w:t xml:space="preserve">is stable as the number of processes increases. </w:t>
      </w:r>
      <w:r w:rsidR="00EF213E" w:rsidRPr="00443258">
        <w:rPr>
          <w:spacing w:val="-1"/>
        </w:rPr>
        <w:t xml:space="preserve">This matches the broadcasting formula (3) and we can conclude that with proper implementation, the </w:t>
      </w:r>
      <w:r w:rsidR="00DE0227" w:rsidRPr="00443258">
        <w:rPr>
          <w:spacing w:val="-1"/>
        </w:rPr>
        <w:t xml:space="preserve">actual </w:t>
      </w:r>
      <w:r w:rsidR="00EF213E" w:rsidRPr="00443258">
        <w:rPr>
          <w:spacing w:val="-1"/>
        </w:rPr>
        <w:t xml:space="preserve">performance of the chain method can achieve near constant execution time. </w:t>
      </w:r>
      <w:r w:rsidR="00AD0ED0" w:rsidRPr="00443258">
        <w:rPr>
          <w:spacing w:val="-1"/>
        </w:rPr>
        <w:t xml:space="preserve">Besides, </w:t>
      </w:r>
      <w:r w:rsidR="00D002B1" w:rsidRPr="00443258">
        <w:rPr>
          <w:spacing w:val="-1"/>
        </w:rPr>
        <w:t xml:space="preserve">the new method </w:t>
      </w:r>
      <w:r w:rsidR="005A6A32" w:rsidRPr="00443258">
        <w:rPr>
          <w:spacing w:val="-1"/>
        </w:rPr>
        <w:t xml:space="preserve">achieves </w:t>
      </w:r>
      <w:r w:rsidR="005B146F" w:rsidRPr="00443258">
        <w:rPr>
          <w:spacing w:val="-1"/>
        </w:rPr>
        <w:t>20%</w:t>
      </w:r>
      <w:r w:rsidR="005A6A32" w:rsidRPr="00443258">
        <w:rPr>
          <w:spacing w:val="-1"/>
        </w:rPr>
        <w:t xml:space="preserve"> better performance </w:t>
      </w:r>
      <w:r w:rsidR="00FB0070" w:rsidRPr="00443258">
        <w:rPr>
          <w:spacing w:val="-1"/>
        </w:rPr>
        <w:t>than MPI_BCAST</w:t>
      </w:r>
      <w:r w:rsidR="00893CA3" w:rsidRPr="00443258">
        <w:rPr>
          <w:spacing w:val="-1"/>
        </w:rPr>
        <w:t xml:space="preserve"> in </w:t>
      </w:r>
      <w:r w:rsidR="00DE0227" w:rsidRPr="00443258">
        <w:rPr>
          <w:spacing w:val="-1"/>
        </w:rPr>
        <w:t>Open MPI</w:t>
      </w:r>
      <w:r w:rsidR="00FB0070" w:rsidRPr="00443258">
        <w:rPr>
          <w:spacing w:val="-1"/>
        </w:rPr>
        <w:t xml:space="preserve">. </w:t>
      </w:r>
      <w:r w:rsidR="005B146F" w:rsidRPr="00443258">
        <w:rPr>
          <w:spacing w:val="-1"/>
        </w:rPr>
        <w:t>Fig</w:t>
      </w:r>
      <w:r w:rsidRPr="00443258">
        <w:rPr>
          <w:spacing w:val="-1"/>
        </w:rPr>
        <w:t>ure 7</w:t>
      </w:r>
      <w:r w:rsidR="005B146F" w:rsidRPr="00443258">
        <w:rPr>
          <w:spacing w:val="-1"/>
        </w:rPr>
        <w:t xml:space="preserve"> </w:t>
      </w:r>
      <w:r w:rsidR="007C5D62" w:rsidRPr="00443258">
        <w:rPr>
          <w:spacing w:val="-1"/>
        </w:rPr>
        <w:t>compar</w:t>
      </w:r>
      <w:r w:rsidR="00934639" w:rsidRPr="00443258">
        <w:rPr>
          <w:spacing w:val="-1"/>
        </w:rPr>
        <w:t>es</w:t>
      </w:r>
      <w:r w:rsidR="007C5D62" w:rsidRPr="00443258">
        <w:rPr>
          <w:spacing w:val="-1"/>
        </w:rPr>
        <w:t xml:space="preserve"> </w:t>
      </w:r>
      <w:r w:rsidR="00934639" w:rsidRPr="00443258">
        <w:rPr>
          <w:spacing w:val="-1"/>
        </w:rPr>
        <w:t xml:space="preserve">the </w:t>
      </w:r>
      <w:r w:rsidR="007C5D62" w:rsidRPr="00443258">
        <w:rPr>
          <w:spacing w:val="-1"/>
        </w:rPr>
        <w:t>Twister c</w:t>
      </w:r>
      <w:r w:rsidR="00BD2C29" w:rsidRPr="00443258">
        <w:rPr>
          <w:spacing w:val="-1"/>
        </w:rPr>
        <w:t>hain</w:t>
      </w:r>
      <w:r w:rsidR="00C31292" w:rsidRPr="00443258">
        <w:rPr>
          <w:spacing w:val="-1"/>
        </w:rPr>
        <w:t xml:space="preserve"> method and </w:t>
      </w:r>
      <w:r w:rsidR="00934639" w:rsidRPr="00443258">
        <w:rPr>
          <w:spacing w:val="-1"/>
        </w:rPr>
        <w:t xml:space="preserve">the </w:t>
      </w:r>
      <w:r w:rsidR="00C31292" w:rsidRPr="00443258">
        <w:rPr>
          <w:spacing w:val="-1"/>
        </w:rPr>
        <w:t>broadcast method in</w:t>
      </w:r>
      <w:r w:rsidR="00BD2C29" w:rsidRPr="00443258">
        <w:rPr>
          <w:spacing w:val="-1"/>
        </w:rPr>
        <w:t xml:space="preserve"> MPJ</w:t>
      </w:r>
      <w:r w:rsidR="00C31292" w:rsidRPr="00443258">
        <w:rPr>
          <w:spacing w:val="-1"/>
        </w:rPr>
        <w:t>.</w:t>
      </w:r>
      <w:r w:rsidR="00594410" w:rsidRPr="00443258">
        <w:rPr>
          <w:spacing w:val="-1"/>
        </w:rPr>
        <w:t xml:space="preserve"> </w:t>
      </w:r>
      <w:r w:rsidR="00C31292" w:rsidRPr="00443258">
        <w:rPr>
          <w:spacing w:val="-1"/>
        </w:rPr>
        <w:t xml:space="preserve">Due to exceptions, we couldn’t launch MPJ broadcast on 2GB data. </w:t>
      </w:r>
      <w:r w:rsidR="00D27A63" w:rsidRPr="00443258">
        <w:rPr>
          <w:spacing w:val="-1"/>
        </w:rPr>
        <w:t>MPJ broadcasting method is also stable a</w:t>
      </w:r>
      <w:r w:rsidR="00295CDA" w:rsidRPr="00443258">
        <w:rPr>
          <w:spacing w:val="-1"/>
        </w:rPr>
        <w:t xml:space="preserve">s the number of processes grows, </w:t>
      </w:r>
      <w:r w:rsidR="00DE0227" w:rsidRPr="00443258">
        <w:rPr>
          <w:spacing w:val="-1"/>
        </w:rPr>
        <w:t>but is four times slower than our Java implementation</w:t>
      </w:r>
      <w:r w:rsidR="00FB0070" w:rsidRPr="00443258">
        <w:rPr>
          <w:spacing w:val="-1"/>
        </w:rPr>
        <w:t>.</w:t>
      </w:r>
      <w:r w:rsidR="00295CDA" w:rsidRPr="00443258">
        <w:rPr>
          <w:spacing w:val="-1"/>
        </w:rPr>
        <w:t xml:space="preserve"> </w:t>
      </w:r>
      <w:r w:rsidR="00DE0227" w:rsidRPr="00443258">
        <w:rPr>
          <w:spacing w:val="-1"/>
        </w:rPr>
        <w:t>Further</w:t>
      </w:r>
      <w:r w:rsidR="002D217D" w:rsidRPr="00443258">
        <w:rPr>
          <w:spacing w:val="-1"/>
        </w:rPr>
        <w:t>more,</w:t>
      </w:r>
      <w:r w:rsidR="00295CDA" w:rsidRPr="00443258">
        <w:rPr>
          <w:spacing w:val="-1"/>
        </w:rPr>
        <w:t xml:space="preserve"> there is a significant gap between 1-node broadcasting and 25-node broadcasting</w:t>
      </w:r>
      <w:r w:rsidR="00DE0227" w:rsidRPr="00443258">
        <w:rPr>
          <w:spacing w:val="-1"/>
        </w:rPr>
        <w:t xml:space="preserve"> in MPJ</w:t>
      </w:r>
      <w:r w:rsidR="00295CDA" w:rsidRPr="00443258">
        <w:rPr>
          <w:spacing w:val="-1"/>
        </w:rPr>
        <w:t>.</w:t>
      </w:r>
    </w:p>
    <w:p w14:paraId="36682368" w14:textId="387E7699" w:rsidR="00D17C64" w:rsidRPr="00443258" w:rsidRDefault="00ED6976" w:rsidP="00443258">
      <w:pPr>
        <w:spacing w:line="216" w:lineRule="auto"/>
        <w:ind w:firstLine="274"/>
        <w:jc w:val="both"/>
        <w:rPr>
          <w:spacing w:val="-1"/>
        </w:rPr>
      </w:pPr>
      <w:r w:rsidRPr="00443258">
        <w:rPr>
          <w:spacing w:val="-1"/>
        </w:rPr>
        <w:t>However if the chain sequence is randomly generated but not topology-aware, performance degrades quic</w:t>
      </w:r>
      <w:r w:rsidR="00540F77" w:rsidRPr="00443258">
        <w:rPr>
          <w:spacing w:val="-1"/>
        </w:rPr>
        <w:t>kly as the scale grows. Figure 9</w:t>
      </w:r>
      <w:r w:rsidRPr="00443258">
        <w:rPr>
          <w:spacing w:val="-1"/>
        </w:rPr>
        <w:t xml:space="preserve"> shows that </w:t>
      </w:r>
      <w:r w:rsidR="00934639" w:rsidRPr="00443258">
        <w:rPr>
          <w:spacing w:val="-1"/>
        </w:rPr>
        <w:t xml:space="preserve">the </w:t>
      </w:r>
      <w:r w:rsidRPr="00443258">
        <w:rPr>
          <w:spacing w:val="-1"/>
        </w:rPr>
        <w:t xml:space="preserve">chain method with topology-awareness is 5 times faster than that of the chain method without topology-awareness.  For broadcasting within a single switch, we see that as </w:t>
      </w:r>
      <w:r w:rsidR="00F70306" w:rsidRPr="00443258">
        <w:rPr>
          <w:spacing w:val="-1"/>
        </w:rPr>
        <w:t>expected, there is not much difference between the two methods. However, as the number of nodes and the number of racks increase, execution time increases significantly. When there are more than 3 switches, execution time become stable and does not change much; this is because there are many inter-switch communications and performance is constrained by the 10 GB bandwidth and the throughput ability of the core switch.</w:t>
      </w:r>
    </w:p>
    <w:p w14:paraId="3E356435" w14:textId="317A6069" w:rsidR="00430008" w:rsidRPr="00370359" w:rsidRDefault="00430008" w:rsidP="006D74DC">
      <w:pPr>
        <w:pStyle w:val="Heading3"/>
      </w:pPr>
      <w:r w:rsidRPr="00370359">
        <w:t xml:space="preserve">Analysis of </w:t>
      </w:r>
      <w:r w:rsidR="003A0146">
        <w:t>BitTorrent</w:t>
      </w:r>
      <w:r w:rsidRPr="00370359">
        <w:t xml:space="preserve"> Broadcasting</w:t>
      </w:r>
    </w:p>
    <w:p w14:paraId="1CAA29B4" w14:textId="0594CF84" w:rsidR="00B00145" w:rsidRPr="000C540B" w:rsidRDefault="00B00145" w:rsidP="000C540B">
      <w:pPr>
        <w:spacing w:line="216" w:lineRule="auto"/>
        <w:ind w:firstLine="274"/>
        <w:jc w:val="both"/>
        <w:rPr>
          <w:spacing w:val="-1"/>
        </w:rPr>
      </w:pPr>
      <w:r w:rsidRPr="000C540B">
        <w:rPr>
          <w:spacing w:val="-1"/>
        </w:rPr>
        <w:t xml:space="preserve">Here we </w:t>
      </w:r>
      <w:r w:rsidR="00852526" w:rsidRPr="000C540B">
        <w:rPr>
          <w:spacing w:val="-1"/>
        </w:rPr>
        <w:t>examine</w:t>
      </w:r>
      <w:r w:rsidRPr="000C540B">
        <w:rPr>
          <w:spacing w:val="-1"/>
        </w:rPr>
        <w:t xml:space="preserve"> performance of </w:t>
      </w:r>
      <w:r w:rsidR="00852526" w:rsidRPr="000C540B">
        <w:rPr>
          <w:spacing w:val="-1"/>
        </w:rPr>
        <w:t>BitTorrent broadcast</w:t>
      </w:r>
      <w:r w:rsidRPr="000C540B">
        <w:rPr>
          <w:spacing w:val="-1"/>
        </w:rPr>
        <w:t xml:space="preserve"> in Spark, which is reported to </w:t>
      </w:r>
      <w:r w:rsidR="00852526" w:rsidRPr="000C540B">
        <w:rPr>
          <w:spacing w:val="-1"/>
        </w:rPr>
        <w:t>be</w:t>
      </w:r>
      <w:r w:rsidRPr="000C540B">
        <w:rPr>
          <w:spacing w:val="-1"/>
        </w:rPr>
        <w:t xml:space="preserve"> excellent [27]. In our testing</w:t>
      </w:r>
      <w:r w:rsidR="002D217D" w:rsidRPr="000C540B">
        <w:rPr>
          <w:spacing w:val="-1"/>
        </w:rPr>
        <w:t>,</w:t>
      </w:r>
      <w:r w:rsidRPr="000C540B">
        <w:rPr>
          <w:spacing w:val="-1"/>
        </w:rPr>
        <w:t xml:space="preserve"> however, the current Spark </w:t>
      </w:r>
      <w:r w:rsidR="00852526" w:rsidRPr="000C540B">
        <w:rPr>
          <w:spacing w:val="-1"/>
        </w:rPr>
        <w:t>(v.</w:t>
      </w:r>
      <w:r w:rsidRPr="000C540B">
        <w:rPr>
          <w:spacing w:val="-1"/>
        </w:rPr>
        <w:t xml:space="preserve"> 0.7.0</w:t>
      </w:r>
      <w:r w:rsidR="00852526" w:rsidRPr="000C540B">
        <w:rPr>
          <w:spacing w:val="-1"/>
        </w:rPr>
        <w:t>)</w:t>
      </w:r>
      <w:r w:rsidRPr="000C540B">
        <w:rPr>
          <w:spacing w:val="-1"/>
        </w:rPr>
        <w:t xml:space="preserve"> has good performance on a </w:t>
      </w:r>
      <w:r w:rsidR="00852526" w:rsidRPr="000C540B">
        <w:rPr>
          <w:spacing w:val="-1"/>
        </w:rPr>
        <w:t>few</w:t>
      </w:r>
      <w:r w:rsidRPr="000C540B">
        <w:rPr>
          <w:spacing w:val="-1"/>
        </w:rPr>
        <w:t xml:space="preserve"> nodes but degrades quickly as</w:t>
      </w:r>
      <w:r w:rsidR="003A0146" w:rsidRPr="000C540B">
        <w:rPr>
          <w:spacing w:val="-1"/>
        </w:rPr>
        <w:t xml:space="preserve"> the number of nodes increases. W</w:t>
      </w:r>
      <w:r w:rsidRPr="000C540B">
        <w:rPr>
          <w:spacing w:val="-1"/>
        </w:rPr>
        <w:t>e execute</w:t>
      </w:r>
      <w:r w:rsidR="003A0146" w:rsidRPr="000C540B">
        <w:rPr>
          <w:spacing w:val="-1"/>
        </w:rPr>
        <w:t>d</w:t>
      </w:r>
      <w:r w:rsidRPr="000C540B">
        <w:rPr>
          <w:spacing w:val="-1"/>
        </w:rPr>
        <w:t xml:space="preserve"> only 1 task after invoking broadcasting</w:t>
      </w:r>
      <w:r w:rsidR="003A0146" w:rsidRPr="000C540B">
        <w:rPr>
          <w:spacing w:val="-1"/>
        </w:rPr>
        <w:t xml:space="preserve"> on 500 MB of data, and the result wa</w:t>
      </w:r>
      <w:r w:rsidRPr="000C540B">
        <w:rPr>
          <w:spacing w:val="-1"/>
        </w:rPr>
        <w:t xml:space="preserve">s stable as the number of nodes </w:t>
      </w:r>
      <w:r w:rsidR="003A0146" w:rsidRPr="000C540B">
        <w:rPr>
          <w:spacing w:val="-1"/>
        </w:rPr>
        <w:t>grew</w:t>
      </w:r>
      <w:r w:rsidRPr="000C540B">
        <w:rPr>
          <w:spacing w:val="-1"/>
        </w:rPr>
        <w:t xml:space="preserve">. </w:t>
      </w:r>
      <w:r w:rsidR="003A0146" w:rsidRPr="000C540B">
        <w:rPr>
          <w:spacing w:val="-1"/>
        </w:rPr>
        <w:t>W</w:t>
      </w:r>
      <w:r w:rsidRPr="000C540B">
        <w:rPr>
          <w:spacing w:val="-1"/>
        </w:rPr>
        <w:t>hen we set the number of receivers equal to the number of nodes, performance issues emerge</w:t>
      </w:r>
      <w:r w:rsidR="003A0146" w:rsidRPr="000C540B">
        <w:rPr>
          <w:spacing w:val="-1"/>
        </w:rPr>
        <w:t>d</w:t>
      </w:r>
      <w:r w:rsidRPr="000C540B">
        <w:rPr>
          <w:spacing w:val="-1"/>
        </w:rPr>
        <w:t xml:space="preserve">: on 25 nodes with 25 tasks, the performance </w:t>
      </w:r>
      <w:r w:rsidR="003A0146" w:rsidRPr="000C540B">
        <w:rPr>
          <w:spacing w:val="-1"/>
        </w:rPr>
        <w:t>was</w:t>
      </w:r>
      <w:r w:rsidRPr="000C540B">
        <w:rPr>
          <w:spacing w:val="-1"/>
        </w:rPr>
        <w:t xml:space="preserve"> the same as with 1 receiver, but on 50 nodes with 50 ta</w:t>
      </w:r>
      <w:r w:rsidR="003A0146" w:rsidRPr="000C540B">
        <w:rPr>
          <w:spacing w:val="-1"/>
        </w:rPr>
        <w:t>sks, broadcasting time increased</w:t>
      </w:r>
      <w:r w:rsidRPr="000C540B">
        <w:rPr>
          <w:spacing w:val="-1"/>
        </w:rPr>
        <w:t xml:space="preserve"> three-fold. We tried to </w:t>
      </w:r>
      <w:r w:rsidR="003A0146" w:rsidRPr="000C540B">
        <w:rPr>
          <w:spacing w:val="-1"/>
        </w:rPr>
        <w:t>broadcast</w:t>
      </w:r>
      <w:r w:rsidRPr="000C540B">
        <w:rPr>
          <w:spacing w:val="-1"/>
        </w:rPr>
        <w:t xml:space="preserve"> from 75 nodes to 150 nodes, but none of the tests executed successfully. </w:t>
      </w:r>
      <w:r w:rsidR="003A0146" w:rsidRPr="000C540B">
        <w:rPr>
          <w:spacing w:val="-1"/>
        </w:rPr>
        <w:t>Increasing the number of receivers to the number of cores ga</w:t>
      </w:r>
      <w:r w:rsidR="002D217D" w:rsidRPr="000C540B">
        <w:rPr>
          <w:spacing w:val="-1"/>
        </w:rPr>
        <w:t>v</w:t>
      </w:r>
      <w:r w:rsidR="003A0146" w:rsidRPr="000C540B">
        <w:rPr>
          <w:spacing w:val="-1"/>
        </w:rPr>
        <w:t xml:space="preserve">e similar results, scaling to 50 nodes only. </w:t>
      </w:r>
      <w:r w:rsidRPr="000C540B">
        <w:rPr>
          <w:spacing w:val="-1"/>
        </w:rPr>
        <w:t>We tried 1 GB and 2 GB broadcasts but these did not scale to 25 nodes.</w:t>
      </w:r>
    </w:p>
    <w:p w14:paraId="470EAC2B" w14:textId="0F6EC7C6" w:rsidR="00B00145" w:rsidRPr="000C540B" w:rsidRDefault="00B00145" w:rsidP="000C540B">
      <w:pPr>
        <w:spacing w:line="216" w:lineRule="auto"/>
        <w:ind w:firstLine="274"/>
        <w:jc w:val="both"/>
        <w:rPr>
          <w:spacing w:val="-1"/>
        </w:rPr>
      </w:pPr>
      <w:r w:rsidRPr="000C540B">
        <w:rPr>
          <w:spacing w:val="-1"/>
        </w:rPr>
        <w:t>Since the broadcasting topology in BitTorrent is built dynamically, it is unknown if the broadcast topology follows the patterns in MPI</w:t>
      </w:r>
      <w:r w:rsidR="002D217D" w:rsidRPr="000C540B">
        <w:rPr>
          <w:spacing w:val="-1"/>
        </w:rPr>
        <w:t>,</w:t>
      </w:r>
      <w:r w:rsidRPr="000C540B">
        <w:rPr>
          <w:spacing w:val="-1"/>
        </w:rPr>
        <w:t xml:space="preserve"> such as a </w:t>
      </w:r>
      <w:r w:rsidR="003A0146" w:rsidRPr="000C540B">
        <w:rPr>
          <w:spacing w:val="-1"/>
        </w:rPr>
        <w:t>MST</w:t>
      </w:r>
      <w:r w:rsidRPr="000C540B">
        <w:rPr>
          <w:spacing w:val="-1"/>
        </w:rPr>
        <w:t xml:space="preserve">. Also important in broadcast is that this topology follows rack-awareness. A special dynamic topology detection technique is mentioned [27] but it may not be </w:t>
      </w:r>
      <w:r w:rsidR="003A0146" w:rsidRPr="000C540B">
        <w:rPr>
          <w:spacing w:val="-1"/>
        </w:rPr>
        <w:t>used in</w:t>
      </w:r>
      <w:r w:rsidRPr="000C540B">
        <w:rPr>
          <w:spacing w:val="-1"/>
        </w:rPr>
        <w:t xml:space="preserve"> the current version. For sending chunk size, [27] mentions that 4 MB performs well but without any further an</w:t>
      </w:r>
      <w:r w:rsidR="003948AE">
        <w:rPr>
          <w:spacing w:val="-1"/>
        </w:rPr>
        <w:t>alysis.</w:t>
      </w:r>
    </w:p>
    <w:p w14:paraId="53DABB39" w14:textId="2099608B" w:rsidR="00B00145" w:rsidRPr="00370359" w:rsidRDefault="00B00145" w:rsidP="006D74DC">
      <w:pPr>
        <w:pStyle w:val="Heading3"/>
      </w:pPr>
      <w:r w:rsidRPr="00370359">
        <w:t>Local Aggregation</w:t>
      </w:r>
      <w:r w:rsidR="00551E6C">
        <w:t xml:space="preserve"> in 3-stage Aggregation</w:t>
      </w:r>
    </w:p>
    <w:p w14:paraId="760518D0" w14:textId="47327DF5" w:rsidR="00302972" w:rsidRPr="000C540B" w:rsidRDefault="00540F77" w:rsidP="000C540B">
      <w:pPr>
        <w:spacing w:line="216" w:lineRule="auto"/>
        <w:ind w:firstLine="274"/>
        <w:jc w:val="both"/>
        <w:rPr>
          <w:spacing w:val="-1"/>
        </w:rPr>
      </w:pPr>
      <w:r w:rsidRPr="000C540B">
        <w:rPr>
          <w:spacing w:val="-1"/>
        </w:rPr>
        <w:t xml:space="preserve">To reduce intermediate data </w:t>
      </w:r>
      <w:r w:rsidR="008C40CB" w:rsidRPr="000C540B">
        <w:rPr>
          <w:spacing w:val="-1"/>
        </w:rPr>
        <w:t>from 1 TB data to 125 GB data, </w:t>
      </w:r>
      <w:r w:rsidRPr="000C540B">
        <w:rPr>
          <w:spacing w:val="-1"/>
        </w:rPr>
        <w:t xml:space="preserve">we use local aggregation. The output per node is reduced to 1 GB and total data for shuffling is only about </w:t>
      </w:r>
      <w:r w:rsidRPr="000C540B">
        <w:rPr>
          <w:spacing w:val="-1"/>
        </w:rPr>
        <w:lastRenderedPageBreak/>
        <w:t xml:space="preserve">125 GB, and the cost of </w:t>
      </w:r>
      <w:r w:rsidR="00DD0D44">
        <w:rPr>
          <w:spacing w:val="-1"/>
        </w:rPr>
        <w:t>reg</w:t>
      </w:r>
      <w:r w:rsidR="00412F11">
        <w:rPr>
          <w:spacing w:val="-1"/>
        </w:rPr>
        <w:t>r</w:t>
      </w:r>
      <w:r w:rsidR="00DD0D44">
        <w:rPr>
          <w:spacing w:val="-1"/>
        </w:rPr>
        <w:t>o</w:t>
      </w:r>
      <w:r w:rsidR="00412F11">
        <w:rPr>
          <w:spacing w:val="-1"/>
        </w:rPr>
        <w:t>uping</w:t>
      </w:r>
      <w:r w:rsidRPr="000C540B">
        <w:rPr>
          <w:spacing w:val="-1"/>
        </w:rPr>
        <w:t xml:space="preserve"> is only 10% of the original</w:t>
      </w:r>
      <w:r w:rsidR="00A6271E" w:rsidRPr="000C540B">
        <w:rPr>
          <w:spacing w:val="-1"/>
        </w:rPr>
        <w:t xml:space="preserve"> </w:t>
      </w:r>
      <w:r w:rsidRPr="000C540B">
        <w:rPr>
          <w:spacing w:val="-1"/>
        </w:rPr>
        <w:t>time</w:t>
      </w:r>
      <w:r w:rsidR="00A6271E" w:rsidRPr="000C540B">
        <w:rPr>
          <w:spacing w:val="-1"/>
        </w:rPr>
        <w:t>.</w:t>
      </w:r>
    </w:p>
    <w:p w14:paraId="437BD8ED" w14:textId="0D472084" w:rsidR="00F2732D" w:rsidRPr="007108BA" w:rsidRDefault="0051333E" w:rsidP="005279F5">
      <w:pPr>
        <w:pStyle w:val="Heading2"/>
        <w:numPr>
          <w:ilvl w:val="0"/>
          <w:numId w:val="14"/>
        </w:numPr>
        <w:spacing w:after="80" w:line="216" w:lineRule="auto"/>
      </w:pPr>
      <w:r w:rsidRPr="007108BA">
        <w:t>Evaluation</w:t>
      </w:r>
      <w:r w:rsidR="00302972" w:rsidRPr="007108BA">
        <w:t xml:space="preserve"> of </w:t>
      </w:r>
      <w:r w:rsidR="00870143" w:rsidRPr="007108BA">
        <w:t xml:space="preserve">Image </w:t>
      </w:r>
      <w:r w:rsidR="00F2732D" w:rsidRPr="007108BA">
        <w:t>Recognition</w:t>
      </w:r>
      <w:r w:rsidR="00870143" w:rsidRPr="007108BA">
        <w:t xml:space="preserve"> Application</w:t>
      </w:r>
    </w:p>
    <w:p w14:paraId="575EF55D" w14:textId="1564D8A8" w:rsidR="00453418" w:rsidRPr="000C540B" w:rsidRDefault="00F2732D" w:rsidP="00775114">
      <w:pPr>
        <w:pStyle w:val="BodyText"/>
      </w:pPr>
      <w:r w:rsidRPr="000C540B">
        <w:t>Finally</w:t>
      </w:r>
      <w:r w:rsidR="005259E0" w:rsidRPr="000C540B">
        <w:t>,</w:t>
      </w:r>
      <w:r w:rsidRPr="000C540B">
        <w:t xml:space="preserve"> </w:t>
      </w:r>
      <w:r w:rsidR="005259E0" w:rsidRPr="000C540B">
        <w:t xml:space="preserve">we tested the full execution of our image </w:t>
      </w:r>
      <w:r w:rsidR="0053584B" w:rsidRPr="000C540B">
        <w:t>classification</w:t>
      </w:r>
      <w:r w:rsidR="005259E0" w:rsidRPr="000C540B">
        <w:t xml:space="preserve"> applic</w:t>
      </w:r>
      <w:r w:rsidR="00122B9D">
        <w:t>ation. As described in Section II</w:t>
      </w:r>
      <w:r w:rsidR="005259E0" w:rsidRPr="000C540B">
        <w:t xml:space="preserve">, the first step of constructing </w:t>
      </w:r>
      <w:r w:rsidR="0053584B" w:rsidRPr="000C540B">
        <w:t>our</w:t>
      </w:r>
      <w:r w:rsidR="005259E0" w:rsidRPr="000C540B">
        <w:t xml:space="preserve"> classifiers is </w:t>
      </w:r>
      <w:r w:rsidR="00306564" w:rsidRPr="000C540B">
        <w:t xml:space="preserve">to </w:t>
      </w:r>
      <w:r w:rsidR="00AD482B" w:rsidRPr="000C540B">
        <w:t>create</w:t>
      </w:r>
      <w:r w:rsidRPr="000C540B">
        <w:t xml:space="preserve"> the vocabulary</w:t>
      </w:r>
      <w:r w:rsidR="00AD482B" w:rsidRPr="000C540B">
        <w:t>.</w:t>
      </w:r>
      <w:r w:rsidRPr="000C540B">
        <w:t xml:space="preserve"> </w:t>
      </w:r>
      <w:r w:rsidR="00AD482B" w:rsidRPr="000C540B">
        <w:t xml:space="preserve">To do this, we </w:t>
      </w:r>
      <w:r w:rsidR="003542A9" w:rsidRPr="000C540B">
        <w:t xml:space="preserve">took a set of </w:t>
      </w:r>
      <w:r w:rsidR="00202EC5" w:rsidRPr="000C540B">
        <w:t xml:space="preserve">12 million </w:t>
      </w:r>
      <w:r w:rsidR="00AD482B" w:rsidRPr="000C540B">
        <w:t xml:space="preserve">publicly-available, geo-tagged Flickr photos, randomly sampled </w:t>
      </w:r>
      <w:r w:rsidR="00202EC5" w:rsidRPr="000C540B">
        <w:t xml:space="preserve">5 </w:t>
      </w:r>
      <w:r w:rsidR="00AD482B" w:rsidRPr="000C540B">
        <w:t>patches from each image, and then compute</w:t>
      </w:r>
      <w:r w:rsidR="003542A9" w:rsidRPr="000C540B">
        <w:t>d</w:t>
      </w:r>
      <w:r w:rsidR="00AD482B" w:rsidRPr="000C540B">
        <w:t xml:space="preserve"> the 512 dimensional HOG feature for each patch. We then used our high-performance implementation of </w:t>
      </w:r>
      <w:r w:rsidR="00B157DF" w:rsidRPr="000C540B">
        <w:t>K-means</w:t>
      </w:r>
      <w:r w:rsidR="00AD482B" w:rsidRPr="000C540B">
        <w:t xml:space="preserve"> to </w:t>
      </w:r>
      <w:r w:rsidRPr="000C540B">
        <w:t>cluster</w:t>
      </w:r>
      <w:r w:rsidR="00AD482B" w:rsidRPr="000C540B">
        <w:t xml:space="preserve"> these</w:t>
      </w:r>
      <w:r w:rsidRPr="000C540B">
        <w:t xml:space="preserve"> 7.42 million 512 dimensional HOG vectors into 1 million cluster centers. </w:t>
      </w:r>
      <w:r w:rsidR="00AD482B" w:rsidRPr="000C540B">
        <w:t>Specifically, we</w:t>
      </w:r>
      <w:r w:rsidRPr="000C540B">
        <w:t xml:space="preserve"> create</w:t>
      </w:r>
      <w:r w:rsidR="00AD482B" w:rsidRPr="000C540B">
        <w:t>d</w:t>
      </w:r>
      <w:r w:rsidRPr="000C540B">
        <w:t xml:space="preserve"> 10,000 map tasks</w:t>
      </w:r>
      <w:r w:rsidR="00453418" w:rsidRPr="000C540B">
        <w:t xml:space="preserve"> on 125 compute nodes, so that each node had 80 tasks and each task cached 742 vectors. For 1 million centroids, the amount of broadcast data was about 512 MB, the </w:t>
      </w:r>
      <w:r w:rsidR="00A40264" w:rsidRPr="000C540B">
        <w:t xml:space="preserve">aggregation </w:t>
      </w:r>
      <w:r w:rsidR="00453418" w:rsidRPr="000C540B">
        <w:t>data size was about 20 TB, and the data size after local aggregation was about 250 GB. Since the total amount of physical memory on our 125 nodes was 2 TB, we could not even execute the program unless local aggregation was performed</w:t>
      </w:r>
      <w:r w:rsidR="002F6EA6" w:rsidRPr="000C540B">
        <w:t xml:space="preserve"> first in aggregation</w:t>
      </w:r>
      <w:r w:rsidR="00453418" w:rsidRPr="000C540B">
        <w:t xml:space="preserve">. </w:t>
      </w:r>
      <w:r w:rsidR="003A0146" w:rsidRPr="000C540B">
        <w:t>C</w:t>
      </w:r>
      <w:r w:rsidR="00453418" w:rsidRPr="000C540B">
        <w:t>ollective co</w:t>
      </w:r>
      <w:r w:rsidR="003A0146" w:rsidRPr="000C540B">
        <w:t xml:space="preserve">mmunication cost per iteration was </w:t>
      </w:r>
      <w:r w:rsidR="00453418" w:rsidRPr="000C540B">
        <w:t xml:space="preserve">169 seconds (less than 3 minutes).  Note that we are currently developing a new faster </w:t>
      </w:r>
      <w:r w:rsidR="00B157DF" w:rsidRPr="000C540B">
        <w:t>K-means</w:t>
      </w:r>
      <w:r w:rsidR="00453418" w:rsidRPr="000C540B">
        <w:t xml:space="preserve"> algorithm [8][9] that will drastically reduce the current hour-long computation time in the Map stage by up to a factor of the number of dimensions of the feature vectors, and so the improved communication time is highly relevant.</w:t>
      </w:r>
      <w:r w:rsidR="00852526" w:rsidRPr="000C540B">
        <w:t xml:space="preserve"> </w:t>
      </w:r>
    </w:p>
    <w:p w14:paraId="1BA13FE2" w14:textId="0573CFAD" w:rsidR="00D82332" w:rsidRPr="0071119B" w:rsidRDefault="00AD482B" w:rsidP="00775114">
      <w:pPr>
        <w:pStyle w:val="BodyText"/>
      </w:pPr>
      <w:r w:rsidRPr="0071119B">
        <w:t xml:space="preserve">Once the vocabulary was created, we trained classifiers for our </w:t>
      </w:r>
      <w:r w:rsidR="00D82332" w:rsidRPr="0071119B">
        <w:t>problems</w:t>
      </w:r>
      <w:r w:rsidRPr="0071119B">
        <w:t xml:space="preserve"> of inferring elevation gradient and population.</w:t>
      </w:r>
      <w:r w:rsidR="00D82332" w:rsidRPr="0071119B">
        <w:t xml:space="preserve"> Our classification task is to determine if a given image was taken in a</w:t>
      </w:r>
      <w:r w:rsidR="008D0156" w:rsidRPr="0071119B">
        <w:t>n</w:t>
      </w:r>
      <w:r w:rsidR="00D82332" w:rsidRPr="0071119B">
        <w:t xml:space="preserve"> area with a “high” or “low” value for these attributes – e.g. a rural area or a city.</w:t>
      </w:r>
      <w:r w:rsidRPr="0071119B">
        <w:t xml:space="preserve"> To </w:t>
      </w:r>
      <w:r w:rsidR="00D82332" w:rsidRPr="0071119B">
        <w:t xml:space="preserve">build the classifiers, </w:t>
      </w:r>
      <w:r w:rsidRPr="0071119B">
        <w:t>we</w:t>
      </w:r>
      <w:r w:rsidR="00F2732D" w:rsidRPr="0071119B">
        <w:t xml:space="preserve"> collected approximately </w:t>
      </w:r>
      <w:r w:rsidR="00C0356B" w:rsidRPr="0071119B">
        <w:t>15</w:t>
      </w:r>
      <w:r w:rsidR="00F2732D" w:rsidRPr="0071119B">
        <w:t xml:space="preserve">,000 geo-tagged images from Flickr </w:t>
      </w:r>
      <w:r w:rsidR="00C0356B" w:rsidRPr="0071119B">
        <w:t>which were labeled with ground-truth attribute values.</w:t>
      </w:r>
      <w:r w:rsidRPr="0071119B">
        <w:t xml:space="preserve"> </w:t>
      </w:r>
      <w:r w:rsidR="00F2732D" w:rsidRPr="0071119B">
        <w:t xml:space="preserve">We encoded these images as described in section 2.1 using </w:t>
      </w:r>
      <w:r w:rsidR="00D82332" w:rsidRPr="0071119B">
        <w:t xml:space="preserve">the vocabulary built through </w:t>
      </w:r>
      <w:r w:rsidR="00B157DF" w:rsidRPr="0071119B">
        <w:t>K-means</w:t>
      </w:r>
      <w:r w:rsidR="00D82332" w:rsidRPr="0071119B">
        <w:t xml:space="preserve">, which produces a single </w:t>
      </w:r>
      <w:r w:rsidR="00453418" w:rsidRPr="0071119B">
        <w:t>k-</w:t>
      </w:r>
      <w:r w:rsidR="00D82332" w:rsidRPr="0071119B">
        <w:t>dimensional feature vector for each image. We then used half the data to train linear Suppo</w:t>
      </w:r>
      <w:r w:rsidR="0051333E" w:rsidRPr="0071119B">
        <w:t>rt Vector Machine classifiers [46</w:t>
      </w:r>
      <w:r w:rsidR="00D82332" w:rsidRPr="0071119B">
        <w:t xml:space="preserve">], </w:t>
      </w:r>
      <w:r w:rsidR="00F2732D" w:rsidRPr="0071119B">
        <w:t xml:space="preserve">and reserved the rest for testing. </w:t>
      </w:r>
    </w:p>
    <w:p w14:paraId="66CC3593" w14:textId="446CA992" w:rsidR="00F2732D" w:rsidRPr="0071119B" w:rsidRDefault="00F063AE" w:rsidP="00775114">
      <w:pPr>
        <w:pStyle w:val="BodyText"/>
      </w:pPr>
      <w:del w:id="133" w:author="Judy Qiu" w:date="2013-10-27T12:21:00Z">
        <w:r w:rsidDel="000D6B9B">
          <w:rPr>
            <w:noProof/>
          </w:rPr>
          <mc:AlternateContent>
            <mc:Choice Requires="wps">
              <w:drawing>
                <wp:anchor distT="45720" distB="45720" distL="114300" distR="114300" simplePos="0" relativeHeight="251657728" behindDoc="0" locked="0" layoutInCell="1" allowOverlap="1" wp14:anchorId="6F73724D" wp14:editId="17B21ED5">
                  <wp:simplePos x="0" y="0"/>
                  <wp:positionH relativeFrom="column">
                    <wp:posOffset>2540</wp:posOffset>
                  </wp:positionH>
                  <wp:positionV relativeFrom="paragraph">
                    <wp:posOffset>1193830</wp:posOffset>
                  </wp:positionV>
                  <wp:extent cx="6388735" cy="219646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2196465"/>
                          </a:xfrm>
                          <a:prstGeom prst="rect">
                            <a:avLst/>
                          </a:prstGeom>
                          <a:solidFill>
                            <a:srgbClr val="FFFFFF"/>
                          </a:solidFill>
                          <a:ln w="9525">
                            <a:noFill/>
                            <a:miter lim="800000"/>
                            <a:headEnd/>
                            <a:tailEnd/>
                          </a:ln>
                        </wps:spPr>
                        <wps:txbx>
                          <w:txbxContent>
                            <w:p w14:paraId="7F3DC146" w14:textId="37429241" w:rsidR="00630DCF" w:rsidRDefault="00630DCF">
                              <w:moveFromRangeStart w:id="134" w:author="Judy Qiu" w:date="2013-10-27T12:21:00Z" w:name="move370639828"/>
                              <w:moveFrom w:id="135" w:author="Judy Qiu" w:date="2013-10-27T12:21:00Z">
                                <w:r w:rsidDel="000D6B9B">
                                  <w:rPr>
                                    <w:noProof/>
                                  </w:rPr>
                                  <w:drawing>
                                    <wp:inline distT="0" distB="0" distL="0" distR="0" wp14:anchorId="7FC23ADB" wp14:editId="0FF1A5A7">
                                      <wp:extent cx="6345936" cy="2249424"/>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t="-4832" b="1"/>
                                              <a:stretch/>
                                            </pic:blipFill>
                                            <pic:spPr bwMode="auto">
                                              <a:xfrm>
                                                <a:off x="0" y="0"/>
                                                <a:ext cx="6345936" cy="224942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moveFrom>
                              <w:moveFromRangeEnd w:id="1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724D" id="_x0000_s1039" type="#_x0000_t202" style="position:absolute;left:0;text-align:left;margin-left:.2pt;margin-top:94pt;width:503.05pt;height:172.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tgJg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" stroked="f">
                  <v:textbox>
                    <w:txbxContent>
                      <w:p w14:paraId="7F3DC146" w14:textId="37429241" w:rsidR="00630DCF" w:rsidRDefault="00630DCF">
                        <w:moveFromRangeStart w:id="136" w:author="Judy Qiu" w:date="2013-10-27T12:21:00Z" w:name="move370639828"/>
                        <w:moveFrom w:id="137" w:author="Judy Qiu" w:date="2013-10-27T12:21:00Z">
                          <w:r w:rsidDel="000D6B9B">
                            <w:rPr>
                              <w:noProof/>
                            </w:rPr>
                            <w:drawing>
                              <wp:inline distT="0" distB="0" distL="0" distR="0" wp14:anchorId="7FC23ADB" wp14:editId="0FF1A5A7">
                                <wp:extent cx="6345936" cy="2249424"/>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t="-4832" b="1"/>
                                        <a:stretch/>
                                      </pic:blipFill>
                                      <pic:spPr bwMode="auto">
                                        <a:xfrm>
                                          <a:off x="0" y="0"/>
                                          <a:ext cx="6345936" cy="224942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moveFrom>
                        <w:moveFromRangeEnd w:id="136"/>
                      </w:p>
                    </w:txbxContent>
                  </v:textbox>
                  <w10:wrap type="topAndBottom"/>
                </v:shape>
              </w:pict>
            </mc:Fallback>
          </mc:AlternateContent>
        </w:r>
      </w:del>
      <w:r w:rsidR="00D82332" w:rsidRPr="0071119B">
        <w:t>For the elevation gradient task, our classifiers achieved an accuracy of 57.23%, versus a random baseline of 50%, while the urbanicity classifier perfor</w:t>
      </w:r>
      <w:r w:rsidR="00DF4F02" w:rsidRPr="0071119B">
        <w:t>med better at 68.27</w:t>
      </w:r>
      <w:r w:rsidR="00D82332" w:rsidRPr="0071119B">
        <w:t xml:space="preserve">%. </w:t>
      </w:r>
      <w:r w:rsidR="00A86CE6" w:rsidRPr="0071119B">
        <w:t xml:space="preserve">In interpreting </w:t>
      </w:r>
      <w:r w:rsidR="00D82332" w:rsidRPr="0071119B">
        <w:t>these numbers</w:t>
      </w:r>
      <w:r w:rsidR="00DF4F02" w:rsidRPr="0071119B">
        <w:t xml:space="preserve">, it is important to </w:t>
      </w:r>
      <w:r w:rsidR="00453418" w:rsidRPr="0071119B">
        <w:t xml:space="preserve">note </w:t>
      </w:r>
      <w:r w:rsidR="00D82332" w:rsidRPr="0071119B">
        <w:t xml:space="preserve">that we use an unfiltered </w:t>
      </w:r>
      <w:r w:rsidR="00A86CE6" w:rsidRPr="0071119B">
        <w:t xml:space="preserve">set </w:t>
      </w:r>
      <w:r w:rsidR="00D82332" w:rsidRPr="0071119B">
        <w:t>of Flickr images, including photos that do not</w:t>
      </w:r>
      <w:r w:rsidR="00DF4F02" w:rsidRPr="0071119B">
        <w:t xml:space="preserve"> have any visual evidence </w:t>
      </w:r>
      <w:r w:rsidR="00A86CE6" w:rsidRPr="0071119B">
        <w:t xml:space="preserve">of </w:t>
      </w:r>
      <w:r w:rsidR="00DF4F02" w:rsidRPr="0071119B">
        <w:t xml:space="preserve">where they were taken. To put these accuracies into context, we </w:t>
      </w:r>
      <w:r w:rsidR="003542A9" w:rsidRPr="0071119B">
        <w:t>conducted a small-scale experiment in which we asked</w:t>
      </w:r>
      <w:r w:rsidR="00DF4F02" w:rsidRPr="0071119B">
        <w:t xml:space="preserve"> people</w:t>
      </w:r>
      <w:r w:rsidR="003542A9" w:rsidRPr="0071119B">
        <w:t xml:space="preserve"> </w:t>
      </w:r>
      <w:r w:rsidR="00DF4F02" w:rsidRPr="0071119B">
        <w:t>to perform the same tasks (classify urbanicity and elevation gradient) on a random subset of 1000 images. The</w:t>
      </w:r>
      <w:r w:rsidR="00A86CE6" w:rsidRPr="0071119B">
        <w:t>y</w:t>
      </w:r>
      <w:r w:rsidR="00DF4F02" w:rsidRPr="0071119B">
        <w:t xml:space="preserve"> performed slightly better on elevation gradient (60.0% vs</w:t>
      </w:r>
      <w:r w:rsidR="00BD69A1" w:rsidRPr="0071119B">
        <w:t>.</w:t>
      </w:r>
      <w:r w:rsidR="00DF4F02" w:rsidRPr="0071119B">
        <w:t xml:space="preserve"> 57.2%) but </w:t>
      </w:r>
      <w:r w:rsidR="00A86CE6" w:rsidRPr="0071119B">
        <w:t xml:space="preserve">significantly </w:t>
      </w:r>
      <w:r w:rsidR="00DF4F02" w:rsidRPr="0071119B">
        <w:t>better on urbanicity (80.8% vs</w:t>
      </w:r>
      <w:r w:rsidR="00BD69A1" w:rsidRPr="0071119B">
        <w:t>.</w:t>
      </w:r>
      <w:r w:rsidR="00DF4F02" w:rsidRPr="0071119B">
        <w:t xml:space="preserve"> 68.2%). </w:t>
      </w:r>
      <w:r w:rsidR="003A0146" w:rsidRPr="0071119B">
        <w:t>Figure 11</w:t>
      </w:r>
      <w:r w:rsidR="00202EC5" w:rsidRPr="0071119B">
        <w:t xml:space="preserve"> presents sample images, showing both correct and incorrect classification</w:t>
      </w:r>
      <w:r w:rsidR="00A86CE6" w:rsidRPr="0071119B">
        <w:t>s</w:t>
      </w:r>
      <w:r w:rsidR="00202EC5" w:rsidRPr="0071119B">
        <w:t>.</w:t>
      </w:r>
    </w:p>
    <w:p w14:paraId="04547F44" w14:textId="4B681539" w:rsidR="00272561" w:rsidRPr="0071119B" w:rsidRDefault="003A0146" w:rsidP="00775114">
      <w:pPr>
        <w:pStyle w:val="BodyText"/>
      </w:pPr>
      <w:r w:rsidRPr="0071119B">
        <w:lastRenderedPageBreak/>
        <w:t>Figure 10</w:t>
      </w:r>
      <w:r w:rsidR="00DF4F02" w:rsidRPr="0071119B">
        <w:t xml:space="preserve"> presents the relationship between the size of the vocabulary (which, in turn, is the size of the feature clustering task) and the classifier accuracy. We observe that the elevation gradient classifier</w:t>
      </w:r>
      <w:r w:rsidR="00F2732D" w:rsidRPr="0071119B">
        <w:t xml:space="preserve"> quickly reached a saturation point such that the additional information encoded in the larger vocabularies</w:t>
      </w:r>
      <w:r w:rsidR="00DF4F02" w:rsidRPr="0071119B">
        <w:t xml:space="preserve"> is not very helpful</w:t>
      </w:r>
      <w:r w:rsidR="00F2732D" w:rsidRPr="0071119B">
        <w:t xml:space="preserve">. </w:t>
      </w:r>
      <w:r w:rsidR="00DF4F02" w:rsidRPr="0071119B">
        <w:t>On the other hand, for</w:t>
      </w:r>
      <w:r w:rsidR="00F2732D" w:rsidRPr="0071119B">
        <w:t xml:space="preserve"> </w:t>
      </w:r>
      <w:moveToRangeStart w:id="138" w:author="Judy Qiu" w:date="2013-10-27T12:21:00Z" w:name="move370639828"/>
      <w:moveTo w:id="139" w:author="Judy Qiu" w:date="2013-10-27T12:21:00Z">
        <w:r w:rsidR="000D6B9B">
          <w:rPr>
            <w:noProof/>
          </w:rPr>
          <w:drawing>
            <wp:anchor distT="0" distB="0" distL="114300" distR="114300" simplePos="0" relativeHeight="251722240" behindDoc="0" locked="0" layoutInCell="1" allowOverlap="1" wp14:anchorId="73030B9D" wp14:editId="5BB1B8C6">
              <wp:simplePos x="0" y="0"/>
              <wp:positionH relativeFrom="column">
                <wp:posOffset>0</wp:posOffset>
              </wp:positionH>
              <wp:positionV relativeFrom="paragraph">
                <wp:posOffset>0</wp:posOffset>
              </wp:positionV>
              <wp:extent cx="6345936" cy="2249424"/>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t="-4832" b="1"/>
                      <a:stretch/>
                    </pic:blipFill>
                    <pic:spPr bwMode="auto">
                      <a:xfrm>
                        <a:off x="0" y="0"/>
                        <a:ext cx="6345936" cy="224942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anchor>
          </w:drawing>
        </w:r>
      </w:moveTo>
      <w:moveToRangeEnd w:id="138"/>
      <w:ins w:id="140" w:author="Judy Qiu" w:date="2013-10-27T12:21:00Z">
        <w:r w:rsidR="000D6B9B" w:rsidRPr="0071119B">
          <w:t xml:space="preserve"> </w:t>
        </w:r>
      </w:ins>
      <w:r w:rsidR="00F2732D" w:rsidRPr="0071119B">
        <w:t xml:space="preserve">the urbanicity attribute, the accuracy improved by a steady 2-3% </w:t>
      </w:r>
      <w:r w:rsidR="00DF4F02" w:rsidRPr="0071119B">
        <w:t xml:space="preserve">for each tenfold increase in </w:t>
      </w:r>
      <w:r w:rsidR="00F2732D" w:rsidRPr="0071119B">
        <w:t>vocabulary</w:t>
      </w:r>
      <w:r w:rsidR="00DF1B14" w:rsidRPr="0071119B">
        <w:t xml:space="preserve">. </w:t>
      </w:r>
      <w:r w:rsidR="00F2732D" w:rsidRPr="0071119B">
        <w:t xml:space="preserve">These results demonstrate that, in some </w:t>
      </w:r>
      <w:r w:rsidR="00453418" w:rsidRPr="0071119B">
        <w:t>cases</w:t>
      </w:r>
      <w:r w:rsidR="00F2732D" w:rsidRPr="0071119B">
        <w:t>, large gains in</w:t>
      </w:r>
      <w:r w:rsidR="00453418" w:rsidRPr="0071119B">
        <w:t xml:space="preserve"> image classification accuracy</w:t>
      </w:r>
      <w:r w:rsidR="00F2732D" w:rsidRPr="0071119B">
        <w:t xml:space="preserve"> can be made by employing vast dictionaries like those the proposed framework can support.</w:t>
      </w:r>
    </w:p>
    <w:p w14:paraId="38A30EAC" w14:textId="77777777" w:rsidR="00132AE2" w:rsidRPr="00777F05" w:rsidRDefault="001A5DED" w:rsidP="00F91974">
      <w:pPr>
        <w:pStyle w:val="Heading1"/>
      </w:pPr>
      <w:r w:rsidRPr="00777F05">
        <w:t>RELATED WORK</w:t>
      </w:r>
    </w:p>
    <w:p w14:paraId="6276B473" w14:textId="61C4D73F" w:rsidR="00132AE2" w:rsidRPr="000D52A4" w:rsidRDefault="00686BC6" w:rsidP="00924426">
      <w:pPr>
        <w:pStyle w:val="BodyText"/>
      </w:pPr>
      <w:r>
        <w:t>In Section III</w:t>
      </w:r>
      <w:r w:rsidR="005F1C9C" w:rsidRPr="000D52A4">
        <w:t xml:space="preserve"> we discussed the data processing </w:t>
      </w:r>
      <w:r w:rsidRPr="000D52A4">
        <w:t>runtime</w:t>
      </w:r>
      <w:r>
        <w:t>s</w:t>
      </w:r>
      <w:r w:rsidRPr="000D52A4">
        <w:t xml:space="preserve"> </w:t>
      </w:r>
      <w:r w:rsidR="005F1C9C" w:rsidRPr="000D52A4">
        <w:t xml:space="preserve">and compared the collective communication within them. Here we summarize the analysis and add other observations. </w:t>
      </w:r>
      <w:r w:rsidR="00132AE2" w:rsidRPr="000D52A4">
        <w:t xml:space="preserve">Collective communication algorithms are </w:t>
      </w:r>
      <w:r w:rsidR="00ED02A2">
        <w:t xml:space="preserve">thoroughly </w:t>
      </w:r>
      <w:r w:rsidR="00132AE2" w:rsidRPr="000D52A4">
        <w:t>studied in</w:t>
      </w:r>
      <w:r w:rsidR="00BD2E5E" w:rsidRPr="000D52A4">
        <w:t xml:space="preserve"> the</w:t>
      </w:r>
      <w:r w:rsidR="00132AE2" w:rsidRPr="000D52A4">
        <w:t xml:space="preserve"> MPI runtime</w:t>
      </w:r>
      <w:r w:rsidR="00BD2E5E" w:rsidRPr="000D52A4">
        <w:t>,</w:t>
      </w:r>
      <w:r w:rsidR="007C3561" w:rsidRPr="000D52A4">
        <w:t xml:space="preserve"> although the Java</w:t>
      </w:r>
      <w:ins w:id="141" w:author="Judy Qiu" w:date="2013-10-27T12:23:00Z">
        <w:r w:rsidR="000D6B9B">
          <w:t xml:space="preserve"> (as used here)</w:t>
        </w:r>
      </w:ins>
      <w:r w:rsidR="007C3561" w:rsidRPr="000D52A4">
        <w:t xml:space="preserve"> implementations are less well optimized</w:t>
      </w:r>
      <w:r w:rsidR="00132AE2" w:rsidRPr="000D52A4">
        <w:t xml:space="preserve">. Each operation has several different algorithms based on message size and network topology </w:t>
      </w:r>
      <w:r w:rsidR="00BD2E5E" w:rsidRPr="000D52A4">
        <w:t>(</w:t>
      </w:r>
      <w:r w:rsidR="00132AE2" w:rsidRPr="000D52A4">
        <w:t>such as line</w:t>
      </w:r>
      <w:r w:rsidR="00934952" w:rsidRPr="000D52A4">
        <w:t>ar array, mesh and hypercube [</w:t>
      </w:r>
      <w:r w:rsidR="00B732A7" w:rsidRPr="000D52A4">
        <w:t>21</w:t>
      </w:r>
      <w:r w:rsidR="00132AE2" w:rsidRPr="000D52A4">
        <w:t>]</w:t>
      </w:r>
      <w:r w:rsidR="00BD2E5E" w:rsidRPr="000D52A4">
        <w:t>)</w:t>
      </w:r>
      <w:r w:rsidR="00132AE2" w:rsidRPr="000D52A4">
        <w:t>. Basic algorithms a</w:t>
      </w:r>
      <w:r w:rsidR="00341FFB" w:rsidRPr="000D52A4">
        <w:t xml:space="preserve">re </w:t>
      </w:r>
      <w:r w:rsidR="00BD2E5E" w:rsidRPr="000D52A4">
        <w:t xml:space="preserve">the </w:t>
      </w:r>
      <w:r w:rsidR="00341FFB" w:rsidRPr="000D52A4">
        <w:t>pipeline broadcast method [2</w:t>
      </w:r>
      <w:r w:rsidR="00B732A7" w:rsidRPr="000D52A4">
        <w:t>8</w:t>
      </w:r>
      <w:r w:rsidR="00132AE2" w:rsidRPr="000D52A4">
        <w:t xml:space="preserve">], </w:t>
      </w:r>
      <w:r w:rsidR="00BD2E5E" w:rsidRPr="000D52A4">
        <w:t xml:space="preserve">the </w:t>
      </w:r>
      <w:r w:rsidR="00132AE2" w:rsidRPr="000D52A4">
        <w:t xml:space="preserve">minimum-spanning tree method, </w:t>
      </w:r>
      <w:r w:rsidR="00BD2E5E" w:rsidRPr="000D52A4">
        <w:t xml:space="preserve">the </w:t>
      </w:r>
      <w:r w:rsidR="00132AE2" w:rsidRPr="000D52A4">
        <w:t>bidirectional exchange alg</w:t>
      </w:r>
      <w:r w:rsidR="00341FFB" w:rsidRPr="000D52A4">
        <w:t>orithm, and</w:t>
      </w:r>
      <w:r w:rsidR="00BD2E5E" w:rsidRPr="000D52A4">
        <w:t xml:space="preserve"> the</w:t>
      </w:r>
      <w:r w:rsidR="00341FFB" w:rsidRPr="000D52A4">
        <w:t xml:space="preserve"> bucket algorithm [</w:t>
      </w:r>
      <w:r w:rsidR="00B732A7" w:rsidRPr="000D52A4">
        <w:t>21</w:t>
      </w:r>
      <w:r w:rsidR="00132AE2" w:rsidRPr="000D52A4">
        <w:t xml:space="preserve">]. Since these algorithms have different advantages, </w:t>
      </w:r>
      <w:r w:rsidR="00BD2E5E" w:rsidRPr="000D52A4">
        <w:t>combinations of these algorithms</w:t>
      </w:r>
      <w:r w:rsidR="00893CA3" w:rsidRPr="000D52A4">
        <w:t xml:space="preserve"> (polymorphism)</w:t>
      </w:r>
      <w:r w:rsidR="00132AE2" w:rsidRPr="000D52A4">
        <w:t xml:space="preserve"> </w:t>
      </w:r>
      <w:r w:rsidR="00BD2E5E" w:rsidRPr="000D52A4">
        <w:t xml:space="preserve">are </w:t>
      </w:r>
      <w:r w:rsidR="00132AE2" w:rsidRPr="000D52A4">
        <w:t>widely used to improve communication performa</w:t>
      </w:r>
      <w:r w:rsidR="00341FFB" w:rsidRPr="000D52A4">
        <w:t>nce [</w:t>
      </w:r>
      <w:r w:rsidR="00B732A7" w:rsidRPr="000D52A4">
        <w:t>21</w:t>
      </w:r>
      <w:r w:rsidR="00132AE2" w:rsidRPr="000D52A4">
        <w:t>]</w:t>
      </w:r>
      <w:r w:rsidR="00BD2E5E" w:rsidRPr="000D52A4">
        <w:t>, and s</w:t>
      </w:r>
      <w:r w:rsidR="00132AE2" w:rsidRPr="000D52A4">
        <w:t>ome solution</w:t>
      </w:r>
      <w:r w:rsidR="007C3561" w:rsidRPr="000D52A4">
        <w:t>s</w:t>
      </w:r>
      <w:r w:rsidR="00132AE2" w:rsidRPr="000D52A4">
        <w:t xml:space="preserve"> also provi</w:t>
      </w:r>
      <w:r w:rsidR="00316CE5" w:rsidRPr="000D52A4">
        <w:t>de auto</w:t>
      </w:r>
      <w:r w:rsidR="00BD2E5E" w:rsidRPr="000D52A4">
        <w:t>matic</w:t>
      </w:r>
      <w:r w:rsidR="00316CE5" w:rsidRPr="000D52A4">
        <w:t xml:space="preserve"> alg</w:t>
      </w:r>
      <w:r w:rsidR="00B43B37" w:rsidRPr="000D52A4">
        <w:t>orithm selection [</w:t>
      </w:r>
      <w:r w:rsidR="00B732A7" w:rsidRPr="000D52A4">
        <w:t>34</w:t>
      </w:r>
      <w:r w:rsidR="00132AE2" w:rsidRPr="000D52A4">
        <w:t xml:space="preserve">]. </w:t>
      </w:r>
    </w:p>
    <w:p w14:paraId="7EF5830E" w14:textId="695EA601" w:rsidR="00132AE2" w:rsidRPr="00924426" w:rsidRDefault="00A762FB" w:rsidP="00924426">
      <w:pPr>
        <w:pStyle w:val="BodyText"/>
      </w:pPr>
      <w:r w:rsidRPr="000D52A4">
        <w:t>Other</w:t>
      </w:r>
      <w:r w:rsidR="00132AE2" w:rsidRPr="000D52A4">
        <w:t xml:space="preserve"> </w:t>
      </w:r>
      <w:r w:rsidR="007C3561" w:rsidRPr="000D52A4">
        <w:t xml:space="preserve">papers </w:t>
      </w:r>
      <w:r w:rsidR="005F7E57" w:rsidRPr="000D52A4">
        <w:t>have a different focus than</w:t>
      </w:r>
      <w:r w:rsidR="00132AE2" w:rsidRPr="000D52A4">
        <w:t xml:space="preserve"> our work. Some of them only study small data transfe</w:t>
      </w:r>
      <w:r w:rsidR="009E4E56" w:rsidRPr="000D52A4">
        <w:t>rs up to</w:t>
      </w:r>
      <w:r w:rsidR="00BD2E5E" w:rsidRPr="000D52A4">
        <w:t xml:space="preserve"> </w:t>
      </w:r>
      <w:r w:rsidR="00ED02A2">
        <w:t xml:space="preserve">a </w:t>
      </w:r>
      <w:r w:rsidR="00BD2E5E" w:rsidRPr="000D52A4">
        <w:t>level of</w:t>
      </w:r>
      <w:r w:rsidR="009E4E56" w:rsidRPr="000D52A4">
        <w:t xml:space="preserve"> megabytes [</w:t>
      </w:r>
      <w:r w:rsidR="00B732A7" w:rsidRPr="000D52A4">
        <w:t>21</w:t>
      </w:r>
      <w:r w:rsidR="009E4E56" w:rsidRPr="000D52A4">
        <w:t>] [3</w:t>
      </w:r>
      <w:r w:rsidR="00B732A7" w:rsidRPr="000D52A4">
        <w:t>5</w:t>
      </w:r>
      <w:r w:rsidR="007C3561" w:rsidRPr="000D52A4">
        <w:t>] while s</w:t>
      </w:r>
      <w:r w:rsidR="00132AE2" w:rsidRPr="000D52A4">
        <w:t>ome solution</w:t>
      </w:r>
      <w:r w:rsidR="00273B8C" w:rsidRPr="000D52A4">
        <w:t>s rely</w:t>
      </w:r>
      <w:r w:rsidR="00132AE2" w:rsidRPr="000D52A4">
        <w:t xml:space="preserve"> on special hardware support [</w:t>
      </w:r>
      <w:r w:rsidR="00B732A7" w:rsidRPr="000D52A4">
        <w:t>23</w:t>
      </w:r>
      <w:r w:rsidR="00132AE2" w:rsidRPr="000D52A4">
        <w:t>]. The data type</w:t>
      </w:r>
      <w:r w:rsidR="00BD2E5E" w:rsidRPr="000D52A4">
        <w:t xml:space="preserve"> in these papers</w:t>
      </w:r>
      <w:r w:rsidR="00132AE2" w:rsidRPr="000D52A4">
        <w:t xml:space="preserve"> is typically vectors and arrays</w:t>
      </w:r>
      <w:r w:rsidR="00ED02A2">
        <w:t>,</w:t>
      </w:r>
      <w:r w:rsidR="00132AE2" w:rsidRPr="000D52A4">
        <w:t xml:space="preserve"> whereas we are considering objects. Many alg</w:t>
      </w:r>
      <w:r w:rsidR="00273B8C" w:rsidRPr="000D52A4">
        <w:t>orithms such as “all</w:t>
      </w:r>
      <w:r w:rsidR="00453418" w:rsidRPr="000D52A4">
        <w:t>-</w:t>
      </w:r>
      <w:r w:rsidR="00273B8C" w:rsidRPr="000D52A4">
        <w:t>gather” operate under</w:t>
      </w:r>
      <w:r w:rsidR="00132AE2" w:rsidRPr="000D52A4">
        <w:t xml:space="preserve"> the assumption that each node</w:t>
      </w:r>
      <w:r w:rsidR="00B85227" w:rsidRPr="000D52A4">
        <w:t xml:space="preserve"> has the same amount of data [</w:t>
      </w:r>
      <w:r w:rsidR="00B732A7" w:rsidRPr="000D52A4">
        <w:t>21</w:t>
      </w:r>
      <w:r w:rsidR="006C5ABB" w:rsidRPr="000D52A4">
        <w:t>]</w:t>
      </w:r>
      <w:r w:rsidR="00C538C0" w:rsidRPr="000D52A4">
        <w:t xml:space="preserve"> </w:t>
      </w:r>
      <w:r w:rsidR="006C5ABB" w:rsidRPr="000D52A4">
        <w:t>[</w:t>
      </w:r>
      <w:r w:rsidR="00B732A7" w:rsidRPr="000D52A4">
        <w:t>23</w:t>
      </w:r>
      <w:r w:rsidR="00566529" w:rsidRPr="000D52A4">
        <w:t>], which is un</w:t>
      </w:r>
      <w:r w:rsidR="00132AE2" w:rsidRPr="000D52A4">
        <w:t xml:space="preserve">common in </w:t>
      </w:r>
      <w:r w:rsidR="00566529" w:rsidRPr="000D52A4">
        <w:t xml:space="preserve">a </w:t>
      </w:r>
      <w:r w:rsidR="00132AE2" w:rsidRPr="000D52A4">
        <w:t xml:space="preserve">MapReduce model. </w:t>
      </w:r>
    </w:p>
    <w:p w14:paraId="2BB1A3C7" w14:textId="1A32E1F5" w:rsidR="00132AE2" w:rsidRPr="000D52A4" w:rsidRDefault="00132AE2" w:rsidP="00924426">
      <w:pPr>
        <w:pStyle w:val="BodyText"/>
      </w:pPr>
      <w:r w:rsidRPr="000D52A4">
        <w:t>There are several solutions to improve the performance of data trans</w:t>
      </w:r>
      <w:r w:rsidR="006C5ABB" w:rsidRPr="000D52A4">
        <w:t>fe</w:t>
      </w:r>
      <w:r w:rsidR="005F1C9C" w:rsidRPr="000D52A4">
        <w:t>rs in MapReduce. Orchestra [2</w:t>
      </w:r>
      <w:r w:rsidR="00B732A7" w:rsidRPr="000D52A4">
        <w:t>7</w:t>
      </w:r>
      <w:r w:rsidRPr="000D52A4">
        <w:t xml:space="preserve">] is </w:t>
      </w:r>
      <w:r w:rsidR="00A10914" w:rsidRPr="000D52A4">
        <w:t xml:space="preserve">one such </w:t>
      </w:r>
      <w:r w:rsidRPr="000D52A4">
        <w:t xml:space="preserve">global control service and architecture </w:t>
      </w:r>
      <w:r w:rsidR="00BD2E5E" w:rsidRPr="000D52A4">
        <w:t xml:space="preserve">that </w:t>
      </w:r>
      <w:r w:rsidRPr="000D52A4">
        <w:t>manage</w:t>
      </w:r>
      <w:r w:rsidR="00BD2E5E" w:rsidRPr="000D52A4">
        <w:t>s</w:t>
      </w:r>
      <w:r w:rsidRPr="000D52A4">
        <w:t xml:space="preserve"> intra</w:t>
      </w:r>
      <w:r w:rsidR="00845369" w:rsidRPr="000D52A4">
        <w:t>-</w:t>
      </w:r>
      <w:r w:rsidRPr="000D52A4">
        <w:t xml:space="preserve"> and inter-</w:t>
      </w:r>
      <w:r w:rsidR="005F1C9C" w:rsidRPr="000D52A4">
        <w:t xml:space="preserve">transfer activities </w:t>
      </w:r>
      <w:r w:rsidR="007C3561" w:rsidRPr="000D52A4">
        <w:t xml:space="preserve">in the </w:t>
      </w:r>
      <w:r w:rsidR="005F1C9C" w:rsidRPr="000D52A4">
        <w:t>Spark</w:t>
      </w:r>
      <w:r w:rsidR="007C3561" w:rsidRPr="000D52A4">
        <w:t xml:space="preserve"> system </w:t>
      </w:r>
      <w:r w:rsidR="00BD2E5E" w:rsidRPr="000D52A4">
        <w:t>(</w:t>
      </w:r>
      <w:r w:rsidR="007C3561" w:rsidRPr="000D52A4">
        <w:t xml:space="preserve">we </w:t>
      </w:r>
      <w:r w:rsidR="00BD2E5E" w:rsidRPr="000D52A4">
        <w:t xml:space="preserve">gave </w:t>
      </w:r>
      <w:r w:rsidR="007C3561" w:rsidRPr="000D52A4">
        <w:t>some test results in section 3.1</w:t>
      </w:r>
      <w:r w:rsidR="00BD2E5E" w:rsidRPr="000D52A4">
        <w:t>)</w:t>
      </w:r>
      <w:r w:rsidRPr="000D52A4">
        <w:t xml:space="preserve">. It not only provides control, scheduling and monitoring on data transfers, but also </w:t>
      </w:r>
      <w:r w:rsidR="00BD2E5E" w:rsidRPr="000D52A4">
        <w:t xml:space="preserve">optimizes </w:t>
      </w:r>
      <w:r w:rsidRPr="000D52A4">
        <w:t xml:space="preserve">broadcasting and shuffling. For broadcasting, it </w:t>
      </w:r>
      <w:r w:rsidR="005F1C9C" w:rsidRPr="000D52A4">
        <w:t>uses an optimized BitTorrent</w:t>
      </w:r>
      <w:r w:rsidR="00845369" w:rsidRPr="000D52A4">
        <w:t>-</w:t>
      </w:r>
      <w:r w:rsidRPr="000D52A4">
        <w:t xml:space="preserve">like protocol called Cornet, augmented by topology detection. </w:t>
      </w:r>
      <w:r w:rsidR="00845369" w:rsidRPr="000D52A4">
        <w:t>For shuffling, Orchestra employs weighted shuffle s</w:t>
      </w:r>
      <w:r w:rsidR="00893CA3" w:rsidRPr="000D52A4">
        <w:t xml:space="preserve">cheduling (WSS) to </w:t>
      </w:r>
      <w:r w:rsidR="00845369" w:rsidRPr="000D52A4">
        <w:t xml:space="preserve">set the weight of the flow </w:t>
      </w:r>
      <w:r w:rsidR="00893CA3" w:rsidRPr="000D52A4">
        <w:t xml:space="preserve">proportional to the data size; we noted earlier this optimization is not relevant in our application. </w:t>
      </w:r>
    </w:p>
    <w:p w14:paraId="58E4CE27" w14:textId="21FD73D3" w:rsidR="006A2823" w:rsidRPr="000D52A4" w:rsidRDefault="00147762" w:rsidP="00924426">
      <w:pPr>
        <w:pStyle w:val="BodyText"/>
      </w:pPr>
      <w:r w:rsidRPr="000D52A4">
        <w:t>Hadoop-A [</w:t>
      </w:r>
      <w:r w:rsidR="00CD708A" w:rsidRPr="000D52A4">
        <w:t>3</w:t>
      </w:r>
      <w:r w:rsidR="00B732A7" w:rsidRPr="000D52A4">
        <w:t>6</w:t>
      </w:r>
      <w:r w:rsidR="00132AE2" w:rsidRPr="000D52A4">
        <w:t xml:space="preserve">] provides a pipeline to overlap the shuffle, merge and reduce phases and uses an </w:t>
      </w:r>
      <w:r w:rsidRPr="000D52A4">
        <w:t>alternative Infiniband RDMA</w:t>
      </w:r>
      <w:r w:rsidR="00ED02A2">
        <w:t>-</w:t>
      </w:r>
      <w:r w:rsidR="00132AE2" w:rsidRPr="000D52A4">
        <w:t>based protocol to leverage RDMA inter-connects for f</w:t>
      </w:r>
      <w:r w:rsidR="00CD708A" w:rsidRPr="000D52A4">
        <w:t>ast shuffling. MATE-EC2 [3</w:t>
      </w:r>
      <w:r w:rsidR="00B732A7" w:rsidRPr="000D52A4">
        <w:t>7</w:t>
      </w:r>
      <w:r w:rsidR="00132AE2" w:rsidRPr="000D52A4">
        <w:t>]</w:t>
      </w:r>
      <w:r w:rsidR="00A76E6D">
        <w:t xml:space="preserve">, </w:t>
      </w:r>
      <w:r w:rsidR="00132AE2" w:rsidRPr="000D52A4">
        <w:t>a MapR</w:t>
      </w:r>
      <w:r w:rsidR="00CD708A" w:rsidRPr="000D52A4">
        <w:t>educe</w:t>
      </w:r>
      <w:r w:rsidR="00ED02A2">
        <w:t>-</w:t>
      </w:r>
      <w:r w:rsidR="00CD708A" w:rsidRPr="000D52A4">
        <w:t>like framework for EC2 [3</w:t>
      </w:r>
      <w:r w:rsidR="00B732A7" w:rsidRPr="000D52A4">
        <w:t>8</w:t>
      </w:r>
      <w:r w:rsidR="00132AE2" w:rsidRPr="000D52A4">
        <w:t xml:space="preserve">] </w:t>
      </w:r>
      <w:r w:rsidR="00CD708A" w:rsidRPr="000D52A4">
        <w:t>and S3 [3</w:t>
      </w:r>
      <w:r w:rsidR="00B732A7" w:rsidRPr="000D52A4">
        <w:t>9</w:t>
      </w:r>
      <w:r w:rsidR="00132AE2" w:rsidRPr="000D52A4">
        <w:t xml:space="preserve">] uses local </w:t>
      </w:r>
      <w:r w:rsidR="00922241" w:rsidRPr="000D52A4">
        <w:t>and global aggregation</w:t>
      </w:r>
      <w:r w:rsidR="00A76E6D">
        <w:t xml:space="preserve"> for data consolidation</w:t>
      </w:r>
      <w:r w:rsidR="00845369" w:rsidRPr="000D52A4">
        <w:t>. This</w:t>
      </w:r>
      <w:r w:rsidR="00132AE2" w:rsidRPr="000D52A4">
        <w:t xml:space="preserve"> strategy is similar to what </w:t>
      </w:r>
      <w:r w:rsidR="00BD2E5E" w:rsidRPr="000D52A4">
        <w:t>was done</w:t>
      </w:r>
      <w:r w:rsidR="00132AE2" w:rsidRPr="000D52A4">
        <w:t xml:space="preserve"> in Twister</w:t>
      </w:r>
      <w:r w:rsidR="00ED02A2">
        <w:t>,</w:t>
      </w:r>
      <w:r w:rsidR="00132AE2" w:rsidRPr="000D52A4">
        <w:t xml:space="preserve"> but </w:t>
      </w:r>
      <w:r w:rsidR="00BD2E5E" w:rsidRPr="000D52A4">
        <w:t xml:space="preserve">since </w:t>
      </w:r>
      <w:r w:rsidR="00132AE2" w:rsidRPr="000D52A4">
        <w:t>it focuses on</w:t>
      </w:r>
      <w:r w:rsidR="00CF1752" w:rsidRPr="000D52A4">
        <w:t xml:space="preserve"> the</w:t>
      </w:r>
      <w:r w:rsidR="00132AE2" w:rsidRPr="000D52A4">
        <w:t xml:space="preserve"> EC2 environment, the design and implementation are t</w:t>
      </w:r>
      <w:r w:rsidR="00C90831" w:rsidRPr="000D52A4">
        <w:t>otally different. iMapReduce [</w:t>
      </w:r>
      <w:r w:rsidR="00B732A7" w:rsidRPr="000D52A4">
        <w:t>40</w:t>
      </w:r>
      <w:r w:rsidR="00C90831" w:rsidRPr="000D52A4">
        <w:t xml:space="preserve">] </w:t>
      </w:r>
      <w:r w:rsidR="00845369" w:rsidRPr="000D52A4">
        <w:t xml:space="preserve">and </w:t>
      </w:r>
      <w:r w:rsidR="00C90831" w:rsidRPr="000D52A4">
        <w:t>iHadoop [</w:t>
      </w:r>
      <w:r w:rsidR="00B732A7" w:rsidRPr="000D52A4">
        <w:t>41</w:t>
      </w:r>
      <w:r w:rsidR="00132AE2" w:rsidRPr="000D52A4">
        <w:t>] are iterative Map</w:t>
      </w:r>
      <w:r w:rsidR="00BD2E5E" w:rsidRPr="000D52A4">
        <w:t>R</w:t>
      </w:r>
      <w:r w:rsidR="00132AE2" w:rsidRPr="000D52A4">
        <w:t xml:space="preserve">educe frameworks that optimize data transfers between iterations </w:t>
      </w:r>
      <w:r w:rsidR="00845369" w:rsidRPr="000D52A4">
        <w:t>asynchronously</w:t>
      </w:r>
      <w:r w:rsidR="00BD2E5E" w:rsidRPr="000D52A4">
        <w:t xml:space="preserve"> when </w:t>
      </w:r>
      <w:r w:rsidR="00845369" w:rsidRPr="000D52A4">
        <w:t xml:space="preserve">there </w:t>
      </w:r>
      <w:r w:rsidR="00BD2E5E" w:rsidRPr="000D52A4">
        <w:t xml:space="preserve">is </w:t>
      </w:r>
      <w:r w:rsidR="00845369" w:rsidRPr="000D52A4">
        <w:t>no</w:t>
      </w:r>
      <w:r w:rsidR="00132AE2" w:rsidRPr="000D52A4">
        <w:t xml:space="preserve"> barrier between iterations. However, this design </w:t>
      </w:r>
      <w:r w:rsidR="00BD2E5E" w:rsidRPr="000D52A4">
        <w:t xml:space="preserve">does not </w:t>
      </w:r>
      <w:r w:rsidR="00132AE2" w:rsidRPr="000D52A4">
        <w:t xml:space="preserve">work for applications </w:t>
      </w:r>
      <w:r w:rsidR="00CF1752" w:rsidRPr="000D52A4">
        <w:t xml:space="preserve">that </w:t>
      </w:r>
      <w:r w:rsidR="00132AE2" w:rsidRPr="000D52A4">
        <w:t>need</w:t>
      </w:r>
      <w:r w:rsidR="00BD2E5E" w:rsidRPr="000D52A4">
        <w:t xml:space="preserve"> to</w:t>
      </w:r>
      <w:r w:rsidR="00132AE2" w:rsidRPr="000D52A4">
        <w:t xml:space="preserve"> broadcast data in every iteration because all the outputs from Reduce tasks are needed for every Map task. </w:t>
      </w:r>
    </w:p>
    <w:p w14:paraId="20952B30" w14:textId="497A65CE" w:rsidR="005914E1" w:rsidRDefault="005914E1" w:rsidP="00924426">
      <w:pPr>
        <w:pStyle w:val="BodyText"/>
      </w:pPr>
      <w:r w:rsidRPr="000D52A4">
        <w:t xml:space="preserve">Daytona </w:t>
      </w:r>
      <w:r w:rsidRPr="000D52A4">
        <w:fldChar w:fldCharType="begin"/>
      </w:r>
      <w:r w:rsidRPr="000D52A4">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0D52A4">
        <w:fldChar w:fldCharType="separate"/>
      </w:r>
      <w:r w:rsidRPr="000D52A4">
        <w:t>[4</w:t>
      </w:r>
      <w:hyperlink w:anchor="_ENREF_5" w:tooltip=",  #2584" w:history="1">
        <w:r w:rsidRPr="000D52A4">
          <w:t>5</w:t>
        </w:r>
      </w:hyperlink>
      <w:r w:rsidRPr="000D52A4">
        <w:t>]</w:t>
      </w:r>
      <w:r w:rsidRPr="000D52A4">
        <w:fldChar w:fldCharType="end"/>
      </w:r>
      <w:r w:rsidRPr="000D52A4">
        <w:t xml:space="preserve"> is a recent iterative MapReduce runtime developed by Microsoft Research for </w:t>
      </w:r>
      <w:r w:rsidR="00BD2E5E" w:rsidRPr="000D52A4">
        <w:t xml:space="preserve">the </w:t>
      </w:r>
      <w:r w:rsidRPr="000D52A4">
        <w:t xml:space="preserve">Azure Cloud Platform that builds on some of the ideas of the earlier Twister system. Excel DataScope is an application of Daytona. Users can upload data </w:t>
      </w:r>
      <w:r w:rsidR="00CF1752" w:rsidRPr="000D52A4">
        <w:t xml:space="preserve">from </w:t>
      </w:r>
      <w:r w:rsidRPr="000D52A4">
        <w:t>Excel to the DataScope service or select a dataset already in the cloud, then select an analysis model from the DataScope ribbon to run against the selected data. The results can be returned to the Excel client or remain in the cloud for processing and visualization. Daytona is available as a “Community Technology Preview” for non-commercial use.</w:t>
      </w:r>
    </w:p>
    <w:p w14:paraId="61104390" w14:textId="2852F29F" w:rsidR="007108BA" w:rsidRPr="000D52A4" w:rsidRDefault="007108BA" w:rsidP="00924426">
      <w:pPr>
        <w:pStyle w:val="BodyText"/>
      </w:pPr>
      <w:r w:rsidRPr="007108BA">
        <w:t>The focus of this paper is on the algorithms</w:t>
      </w:r>
      <w:r w:rsidR="00A86CE6">
        <w:t>,</w:t>
      </w:r>
      <w:r w:rsidRPr="007108BA">
        <w:t xml:space="preserve"> system</w:t>
      </w:r>
      <w:r w:rsidR="00A86CE6">
        <w:t xml:space="preserve"> design and </w:t>
      </w:r>
      <w:r w:rsidR="00393902">
        <w:t>implementation</w:t>
      </w:r>
      <w:r w:rsidR="00A86CE6">
        <w:t xml:space="preserve"> to</w:t>
      </w:r>
      <w:r w:rsidRPr="007108BA">
        <w:t xml:space="preserve"> support large-scale computer vision, not computer vision itself</w:t>
      </w:r>
      <w:r w:rsidR="00ED02A2">
        <w:t xml:space="preserve">. Still, </w:t>
      </w:r>
      <w:r w:rsidRPr="007108BA">
        <w:t xml:space="preserve">we </w:t>
      </w:r>
      <w:r w:rsidR="00ED02A2">
        <w:t xml:space="preserve">will </w:t>
      </w:r>
      <w:r w:rsidRPr="007108BA">
        <w:t>briefly mention a few papers related to ours. A small but growing number of papers have considered the opportunities and challenges of image classification on large-scale online social photo collections. Hays and Efros [50] and Li et al [49] use millions of images to build classifiers for place and landmark recognition, respectively, while Xiao</w:t>
      </w:r>
      <w:r w:rsidR="001F1B08">
        <w:t xml:space="preserve"> et al</w:t>
      </w:r>
      <w:r w:rsidRPr="007108BA">
        <w:t xml:space="preserve"> [47] build a huge dataset of images and test various features and classifiers on scene type recognition. The de facto standard </w:t>
      </w:r>
      <w:r w:rsidRPr="007108BA">
        <w:lastRenderedPageBreak/>
        <w:t xml:space="preserve">classification technique is to extract features like HOG [11], cluster into a vocabulary using </w:t>
      </w:r>
      <w:r w:rsidR="00B157DF">
        <w:t>K-means</w:t>
      </w:r>
      <w:r w:rsidRPr="007108BA">
        <w:t xml:space="preserve"> [52], write each image as a histogram over the vocabulary, and then learn a classifier using an SVM [46]. We are not aware of any work that has built vocabularies on the scale that we consider in this paper.</w:t>
      </w:r>
    </w:p>
    <w:p w14:paraId="15A6827E" w14:textId="57F5D935" w:rsidR="007421A7" w:rsidRPr="00777F05" w:rsidRDefault="007421A7" w:rsidP="008E2A8F">
      <w:pPr>
        <w:pStyle w:val="Heading1"/>
      </w:pPr>
      <w:r w:rsidRPr="00777F05">
        <w:t>CONCLUSION</w:t>
      </w:r>
      <w:r w:rsidR="00893CA3" w:rsidRPr="00777F05">
        <w:t>S AND FUTURE WORK</w:t>
      </w:r>
    </w:p>
    <w:p w14:paraId="2FE8DC23" w14:textId="579DF3C9" w:rsidR="00C52DD0" w:rsidRPr="000D52A4" w:rsidRDefault="00C52DD0" w:rsidP="008E2A8F">
      <w:pPr>
        <w:pStyle w:val="BodyText"/>
      </w:pPr>
      <w:r w:rsidRPr="000D52A4">
        <w:t>In this paper, we demonstrated first steps towards a high performance Map-Collective programming model and runtime using the requirements of a large</w:t>
      </w:r>
      <w:r w:rsidR="00453418" w:rsidRPr="000D52A4">
        <w:t>-</w:t>
      </w:r>
      <w:r w:rsidRPr="000D52A4">
        <w:t>scale clustering algorithm. We replaced broker-based methods and designed and implemented a new topology-aware chain broadcast algorithm</w:t>
      </w:r>
      <w:r w:rsidR="00453418" w:rsidRPr="000D52A4">
        <w:t>, which reduces the time burden of broadcast by at least a factor of 120 on 125 nodes, c</w:t>
      </w:r>
      <w:r w:rsidRPr="000D52A4">
        <w:t>ompared with the simple broadcast algorithm. It gives 20% better performance than</w:t>
      </w:r>
      <w:r w:rsidR="00BD2E5E" w:rsidRPr="000D52A4">
        <w:t xml:space="preserve"> the</w:t>
      </w:r>
      <w:r w:rsidRPr="000D52A4">
        <w:t xml:space="preserve"> </w:t>
      </w:r>
      <w:r w:rsidR="00DE0227" w:rsidRPr="000D52A4">
        <w:t xml:space="preserve">best C/C++ </w:t>
      </w:r>
      <w:r w:rsidRPr="000D52A4">
        <w:t>MPI methods</w:t>
      </w:r>
      <w:r w:rsidR="00CF1752" w:rsidRPr="000D52A4">
        <w:t>,</w:t>
      </w:r>
      <w:r w:rsidRPr="000D52A4">
        <w:t xml:space="preserve"> </w:t>
      </w:r>
      <w:r w:rsidR="00CF1752" w:rsidRPr="000D52A4">
        <w:t>4</w:t>
      </w:r>
      <w:r w:rsidR="00DE0227" w:rsidRPr="000D52A4">
        <w:t xml:space="preserve"> times </w:t>
      </w:r>
      <w:r w:rsidR="00BD2E5E" w:rsidRPr="000D52A4">
        <w:t xml:space="preserve">better </w:t>
      </w:r>
      <w:r w:rsidR="00DE0227" w:rsidRPr="000D52A4">
        <w:t>than Java MPJ</w:t>
      </w:r>
      <w:r w:rsidR="00CF1752" w:rsidRPr="000D52A4">
        <w:t>,</w:t>
      </w:r>
      <w:r w:rsidR="00FA3C4D" w:rsidRPr="000D52A4">
        <w:t xml:space="preserve"> </w:t>
      </w:r>
      <w:r w:rsidRPr="000D52A4">
        <w:t xml:space="preserve">and a factor of 5 </w:t>
      </w:r>
      <w:r w:rsidR="002E1D2A" w:rsidRPr="000D52A4">
        <w:t>improvement</w:t>
      </w:r>
      <w:r w:rsidRPr="000D52A4">
        <w:t xml:space="preserve"> over non-optimized (for topology) pipeline-based method </w:t>
      </w:r>
      <w:r w:rsidR="00CF1752" w:rsidRPr="000D52A4">
        <w:t xml:space="preserve">on </w:t>
      </w:r>
      <w:r w:rsidRPr="000D52A4">
        <w:t xml:space="preserve">150 nodes. The </w:t>
      </w:r>
      <w:r w:rsidR="000E4D20">
        <w:t>aggregation</w:t>
      </w:r>
      <w:r w:rsidR="000E4D20" w:rsidRPr="000D52A4">
        <w:t xml:space="preserve"> </w:t>
      </w:r>
      <w:r w:rsidRPr="000D52A4">
        <w:t xml:space="preserve">cost after using local aggregation is only 10% of the original time. </w:t>
      </w:r>
      <w:r w:rsidR="00CF1752" w:rsidRPr="000D52A4">
        <w:t>Collective</w:t>
      </w:r>
      <w:r w:rsidRPr="000D52A4">
        <w:t xml:space="preserve"> communication has significantly improved the intermediate data transfer for large</w:t>
      </w:r>
      <w:r w:rsidR="00ED02A2">
        <w:t>-</w:t>
      </w:r>
      <w:r w:rsidRPr="000D52A4">
        <w:t>scale clustering problems.</w:t>
      </w:r>
    </w:p>
    <w:p w14:paraId="4CB0AB51" w14:textId="03B7F234" w:rsidR="00C52DD0" w:rsidRDefault="00C52DD0" w:rsidP="008E2A8F">
      <w:pPr>
        <w:pStyle w:val="BodyText"/>
      </w:pPr>
      <w:r w:rsidRPr="000D52A4">
        <w:t xml:space="preserve">In future work, we will improve the </w:t>
      </w:r>
      <w:r w:rsidR="00B157DF">
        <w:t>K-means</w:t>
      </w:r>
      <w:r w:rsidRPr="000D52A4">
        <w:t xml:space="preserve"> algorithm [</w:t>
      </w:r>
      <w:r w:rsidR="00875658" w:rsidRPr="000D52A4">
        <w:t>8</w:t>
      </w:r>
      <w:r w:rsidRPr="000D52A4">
        <w:t>][</w:t>
      </w:r>
      <w:r w:rsidR="00875658" w:rsidRPr="000D52A4">
        <w:t>9</w:t>
      </w:r>
      <w:r w:rsidRPr="000D52A4">
        <w:t>]</w:t>
      </w:r>
      <w:r w:rsidR="00875658" w:rsidRPr="000D52A4">
        <w:t>[42]</w:t>
      </w:r>
      <w:r w:rsidRPr="000D52A4">
        <w:t xml:space="preserve"> and apply the Map-Collective framework to other iterative applications [</w:t>
      </w:r>
      <w:r w:rsidR="00875658" w:rsidRPr="000D52A4">
        <w:t>43</w:t>
      </w:r>
      <w:r w:rsidRPr="000D52A4">
        <w:t xml:space="preserve">] including Multi-Dimensional Scaling where the </w:t>
      </w:r>
      <w:r w:rsidR="007E371F" w:rsidRPr="000D52A4">
        <w:t>all</w:t>
      </w:r>
      <w:r w:rsidR="00453418" w:rsidRPr="000D52A4">
        <w:t>-</w:t>
      </w:r>
      <w:r w:rsidR="007E371F" w:rsidRPr="000D52A4">
        <w:t xml:space="preserve">gather </w:t>
      </w:r>
      <w:r w:rsidRPr="000D52A4">
        <w:t xml:space="preserve">primitive is needed. We will also extend current work to include an </w:t>
      </w:r>
      <w:r w:rsidR="007E371F" w:rsidRPr="000D52A4">
        <w:t>all</w:t>
      </w:r>
      <w:r w:rsidR="00453418" w:rsidRPr="000D52A4">
        <w:t>-</w:t>
      </w:r>
      <w:r w:rsidR="007E371F" w:rsidRPr="000D52A4">
        <w:t xml:space="preserve">reduce </w:t>
      </w:r>
      <w:r w:rsidRPr="000D52A4">
        <w:t xml:space="preserve">collective that is an alternative approach to </w:t>
      </w:r>
      <w:r w:rsidR="00B157DF">
        <w:t>K-means</w:t>
      </w:r>
      <w:r w:rsidRPr="000D52A4">
        <w:t xml:space="preserve">. The </w:t>
      </w:r>
      <w:r w:rsidR="007B585C" w:rsidRPr="000D52A4">
        <w:t xml:space="preserve">resulting </w:t>
      </w:r>
      <w:r w:rsidRPr="000D52A4">
        <w:t>Map-Collective model that captures the full range of traditional MapReduce and MPI features will be evaluated on Azure [</w:t>
      </w:r>
      <w:r w:rsidR="00875658" w:rsidRPr="000D52A4">
        <w:t>22</w:t>
      </w:r>
      <w:r w:rsidRPr="000D52A4">
        <w:t xml:space="preserve">] as well as IaaS/HPC environments. </w:t>
      </w:r>
    </w:p>
    <w:p w14:paraId="524FEAAC" w14:textId="4BA739AD" w:rsidR="007108BA" w:rsidRPr="000D52A4" w:rsidRDefault="007108BA" w:rsidP="008E2A8F">
      <w:pPr>
        <w:pStyle w:val="BodyText"/>
      </w:pPr>
      <w:r w:rsidRPr="007108BA">
        <w:t xml:space="preserve">On the application side, we will apply our technique to classifying types of scene attributes other than urbanicity and elevation; our </w:t>
      </w:r>
      <w:r w:rsidR="00E15B61">
        <w:t>goal is to build</w:t>
      </w:r>
      <w:r w:rsidRPr="007108BA">
        <w:t xml:space="preserve"> classifiers for hundreds or thousands of different scene attributes, and then use these for visual place recognition by cross-referencing to GIS maps. We are investigating other techniques </w:t>
      </w:r>
      <w:r w:rsidR="00ED02A2">
        <w:t>like deep learning [7]</w:t>
      </w:r>
      <w:r w:rsidR="00ED02A2" w:rsidRPr="007108BA">
        <w:t xml:space="preserve"> </w:t>
      </w:r>
      <w:r w:rsidRPr="007108BA">
        <w:t>for building the vocabulary</w:t>
      </w:r>
      <w:r w:rsidR="00ED02A2">
        <w:t>,</w:t>
      </w:r>
      <w:r w:rsidRPr="007108BA">
        <w:t xml:space="preserve"> but </w:t>
      </w:r>
      <w:r w:rsidR="00E15B61">
        <w:t>these</w:t>
      </w:r>
      <w:r w:rsidRPr="007108BA">
        <w:t xml:space="preserve"> will require iterative algorithms applied to large-scale data like the ones we have considered here.</w:t>
      </w:r>
    </w:p>
    <w:p w14:paraId="30A92ABA" w14:textId="24AF6BC3" w:rsidR="00E8131E" w:rsidRPr="00B519F8" w:rsidRDefault="000D1685" w:rsidP="00FD5500">
      <w:pPr>
        <w:pStyle w:val="Heading5"/>
      </w:pPr>
      <w:r w:rsidRPr="00A55800">
        <w:t>A</w:t>
      </w:r>
      <w:r w:rsidR="007421A7" w:rsidRPr="00A55800">
        <w:t>CKNOWLEDGEMENT</w:t>
      </w:r>
      <w:r w:rsidR="007108BA">
        <w:t>S</w:t>
      </w:r>
    </w:p>
    <w:p w14:paraId="64D8F56A" w14:textId="12A1ABBC" w:rsidR="008859EC" w:rsidRPr="000D52A4" w:rsidRDefault="00D770C8" w:rsidP="00615BC7">
      <w:pPr>
        <w:pStyle w:val="BodyText"/>
      </w:pPr>
      <w:r w:rsidRPr="000D52A4">
        <w:t xml:space="preserve">We gratefully acknowledge support from </w:t>
      </w:r>
      <w:r w:rsidR="00735D8D" w:rsidRPr="000D52A4">
        <w:t xml:space="preserve">National Science Foundation </w:t>
      </w:r>
      <w:r w:rsidR="00202EC5" w:rsidRPr="000D52A4">
        <w:t>g</w:t>
      </w:r>
      <w:r w:rsidR="00895E49" w:rsidRPr="000D52A4">
        <w:t xml:space="preserve">rant </w:t>
      </w:r>
      <w:r w:rsidR="00735D8D" w:rsidRPr="000D52A4">
        <w:t>OCI-1149432</w:t>
      </w:r>
      <w:r w:rsidR="00202EC5" w:rsidRPr="000D52A4">
        <w:t xml:space="preserve"> and IIS-1253549, and from the Intelligence Advanced Research Projects Activity (IARPA) via Air Force Research Laboratory. The U.S. Government is authorized to reproduce and distribute reprints for Governmental purposes notwithstanding any copyright annotation thereon. Disclaimer: The views and conclusions contained herein are those of the authors and should not be interpreted as necessarily representing the official policies or endorsements, either express or implied, of IARPA, AFRL, or the U.S. Government.</w:t>
      </w:r>
    </w:p>
    <w:p w14:paraId="724BC729" w14:textId="77777777" w:rsidR="000D1685" w:rsidRPr="00777F05" w:rsidRDefault="007421A7" w:rsidP="00DE77E9">
      <w:pPr>
        <w:pStyle w:val="Heading5"/>
      </w:pPr>
      <w:r w:rsidRPr="00777F05">
        <w:t>REFERENCES</w:t>
      </w:r>
    </w:p>
    <w:p w14:paraId="60246010" w14:textId="77777777" w:rsidR="00E37EAF" w:rsidRPr="00FB2F56" w:rsidRDefault="00E37EAF" w:rsidP="00702989">
      <w:pPr>
        <w:pStyle w:val="References0"/>
        <w:spacing w:line="18" w:lineRule="atLeast"/>
        <w:jc w:val="left"/>
      </w:pPr>
      <w:r w:rsidRPr="00FB2F56">
        <w:t xml:space="preserve">Apache Hadoop. </w:t>
      </w:r>
      <w:hyperlink r:id="rId14" w:history="1">
        <w:r w:rsidRPr="00FB2F56">
          <w:t>http://hadoop.apache.org</w:t>
        </w:r>
      </w:hyperlink>
      <w:r w:rsidRPr="00FB2F56">
        <w:t>.</w:t>
      </w:r>
    </w:p>
    <w:p w14:paraId="6E861C81" w14:textId="099C92EA" w:rsidR="00E37EAF" w:rsidRPr="00FB2F56" w:rsidRDefault="00E37EAF" w:rsidP="00702989">
      <w:pPr>
        <w:pStyle w:val="References0"/>
        <w:spacing w:line="18" w:lineRule="atLeast"/>
        <w:jc w:val="left"/>
      </w:pPr>
      <w:r w:rsidRPr="00FB2F56">
        <w:t xml:space="preserve">J. Dean and S. Ghemawat. </w:t>
      </w:r>
      <w:r w:rsidR="00CA3DA0">
        <w:t>“</w:t>
      </w:r>
      <w:r w:rsidRPr="00FB2F56">
        <w:t>Mapreduce: Simplified data processing on large clusters.</w:t>
      </w:r>
      <w:r w:rsidR="00CA3DA0">
        <w:t>”</w:t>
      </w:r>
      <w:r w:rsidRPr="00FB2F56">
        <w:t xml:space="preserve"> </w:t>
      </w:r>
      <w:r w:rsidR="00CA3DA0">
        <w:t xml:space="preserve">In </w:t>
      </w:r>
      <w:r w:rsidRPr="00751879">
        <w:rPr>
          <w:i/>
        </w:rPr>
        <w:t>Symp</w:t>
      </w:r>
      <w:r w:rsidR="00C50E7F">
        <w:rPr>
          <w:i/>
        </w:rPr>
        <w:t>.</w:t>
      </w:r>
      <w:r w:rsidRPr="00D501C8">
        <w:rPr>
          <w:i/>
        </w:rPr>
        <w:t xml:space="preserve"> on </w:t>
      </w:r>
      <w:r w:rsidR="00C50E7F">
        <w:rPr>
          <w:i/>
        </w:rPr>
        <w:t>OS</w:t>
      </w:r>
      <w:r w:rsidRPr="00D501C8">
        <w:rPr>
          <w:i/>
        </w:rPr>
        <w:t xml:space="preserve"> Design and Implementation</w:t>
      </w:r>
      <w:r w:rsidR="00C50E7F">
        <w:rPr>
          <w:i/>
        </w:rPr>
        <w:t xml:space="preserve">, </w:t>
      </w:r>
      <w:r w:rsidRPr="00FB2F56">
        <w:t xml:space="preserve">2004. </w:t>
      </w:r>
    </w:p>
    <w:p w14:paraId="2A0060C6" w14:textId="17BEA015" w:rsidR="0073173B" w:rsidRPr="00FB2F56" w:rsidRDefault="00525330" w:rsidP="00702989">
      <w:pPr>
        <w:pStyle w:val="References0"/>
        <w:spacing w:line="18" w:lineRule="atLeast"/>
        <w:jc w:val="left"/>
      </w:pPr>
      <w:r>
        <w:lastRenderedPageBreak/>
        <w:t>P. Dubey.</w:t>
      </w:r>
      <w:r w:rsidR="00E37EAF" w:rsidRPr="00FB2F56">
        <w:t xml:space="preserve"> </w:t>
      </w:r>
      <w:r w:rsidR="004820C7">
        <w:t>“</w:t>
      </w:r>
      <w:r w:rsidR="00E37EAF" w:rsidRPr="00FB2F56">
        <w:t>A Platform 2015 Model: Recognition, Mining and Synthesis Moves Computers to the Era of Tera.</w:t>
      </w:r>
      <w:r w:rsidR="004820C7">
        <w:t>”</w:t>
      </w:r>
      <w:r w:rsidR="00E37EAF" w:rsidRPr="00FB2F56">
        <w:t xml:space="preserve"> </w:t>
      </w:r>
      <w:r w:rsidR="00E37EAF" w:rsidRPr="00751879">
        <w:rPr>
          <w:i/>
        </w:rPr>
        <w:t xml:space="preserve">Compute-Intensive, Highly Parallel Applications and Uses. </w:t>
      </w:r>
      <w:r>
        <w:t>(</w:t>
      </w:r>
      <w:r w:rsidR="00E37EAF" w:rsidRPr="00FB2F56">
        <w:t>9</w:t>
      </w:r>
      <w:r>
        <w:t>)</w:t>
      </w:r>
      <w:r w:rsidRPr="00FB2F56" w:rsidDel="00525330">
        <w:t xml:space="preserve"> </w:t>
      </w:r>
      <w:r w:rsidR="00E37EAF" w:rsidRPr="00FB2F56">
        <w:t>2</w:t>
      </w:r>
      <w:r>
        <w:t>,</w:t>
      </w:r>
      <w:r w:rsidR="0073173B" w:rsidRPr="00FB2F56">
        <w:t xml:space="preserve"> 2005.</w:t>
      </w:r>
    </w:p>
    <w:p w14:paraId="6B8D5296" w14:textId="5583883F" w:rsidR="00FB2F56" w:rsidRPr="00FB2F56" w:rsidRDefault="00525330" w:rsidP="00702989">
      <w:pPr>
        <w:pStyle w:val="References0"/>
        <w:spacing w:line="18" w:lineRule="atLeast"/>
        <w:jc w:val="left"/>
      </w:pPr>
      <w:r w:rsidRPr="00FB2F56">
        <w:t>J</w:t>
      </w:r>
      <w:r>
        <w:t xml:space="preserve">. </w:t>
      </w:r>
      <w:r w:rsidR="00E37EAF" w:rsidRPr="00FB2F56">
        <w:t>Ekanayake, H</w:t>
      </w:r>
      <w:r>
        <w:t>.</w:t>
      </w:r>
      <w:r w:rsidR="00E37EAF" w:rsidRPr="00FB2F56">
        <w:t xml:space="preserve"> Li, B</w:t>
      </w:r>
      <w:r>
        <w:t>.</w:t>
      </w:r>
      <w:r w:rsidR="00E37EAF" w:rsidRPr="00FB2F56">
        <w:t xml:space="preserve"> Zhang, T</w:t>
      </w:r>
      <w:r>
        <w:t>.</w:t>
      </w:r>
      <w:r w:rsidR="00E37EAF" w:rsidRPr="00FB2F56">
        <w:t xml:space="preserve"> Gunarathne, S</w:t>
      </w:r>
      <w:r>
        <w:t>.-H,</w:t>
      </w:r>
      <w:r w:rsidR="00E37EAF" w:rsidRPr="00FB2F56">
        <w:t xml:space="preserve"> Bae, J</w:t>
      </w:r>
      <w:r>
        <w:t>.</w:t>
      </w:r>
      <w:r w:rsidR="00E37EAF" w:rsidRPr="00FB2F56">
        <w:t xml:space="preserve"> Qiu, G</w:t>
      </w:r>
      <w:r>
        <w:t>.</w:t>
      </w:r>
      <w:r w:rsidR="00E37EAF" w:rsidRPr="00FB2F56">
        <w:t xml:space="preserve"> Fox. </w:t>
      </w:r>
      <w:r w:rsidR="004820C7">
        <w:t>“</w:t>
      </w:r>
      <w:r w:rsidR="00E37EAF" w:rsidRPr="00FB2F56">
        <w:t>Twister: A Runtime for iterative MapReduce</w:t>
      </w:r>
      <w:r>
        <w:t>.</w:t>
      </w:r>
      <w:r w:rsidR="004820C7">
        <w:t>”</w:t>
      </w:r>
      <w:r>
        <w:t xml:space="preserve"> In</w:t>
      </w:r>
      <w:r w:rsidR="00E37EAF" w:rsidRPr="00FB2F56">
        <w:t xml:space="preserve"> </w:t>
      </w:r>
      <w:r w:rsidR="00E37EAF" w:rsidRPr="00D501C8">
        <w:rPr>
          <w:i/>
        </w:rPr>
        <w:t xml:space="preserve">Workshop on MapReduce and its Applications </w:t>
      </w:r>
      <w:r w:rsidRPr="009728F0">
        <w:rPr>
          <w:i/>
        </w:rPr>
        <w:t xml:space="preserve">at </w:t>
      </w:r>
      <w:r w:rsidR="00E37EAF" w:rsidRPr="002F1D27">
        <w:rPr>
          <w:i/>
        </w:rPr>
        <w:t>ACM HPDC 2010</w:t>
      </w:r>
      <w:r w:rsidR="00E37EAF" w:rsidRPr="00FB2F56">
        <w:t>, 2010.</w:t>
      </w:r>
      <w:r w:rsidR="00FB2F56" w:rsidRPr="00FB2F56">
        <w:t xml:space="preserve"> </w:t>
      </w:r>
    </w:p>
    <w:p w14:paraId="27A62959" w14:textId="3D285E8D" w:rsidR="0073173B" w:rsidRPr="00FB2F56" w:rsidRDefault="00FB2F56" w:rsidP="00702989">
      <w:pPr>
        <w:pStyle w:val="References0"/>
        <w:spacing w:line="18" w:lineRule="atLeast"/>
        <w:jc w:val="left"/>
      </w:pPr>
      <w:r w:rsidRPr="00FB2F56">
        <w:t xml:space="preserve"> M. Zaharia, M. Chowdhury, M. J. Franklin, S. Shenker, and I. Stoica. </w:t>
      </w:r>
      <w:r w:rsidR="00525330">
        <w:t>“</w:t>
      </w:r>
      <w:r w:rsidRPr="00FB2F56">
        <w:t>Spark: Cluster Computing with Working Sets.</w:t>
      </w:r>
      <w:r w:rsidR="00525330">
        <w:t>”</w:t>
      </w:r>
      <w:r w:rsidRPr="00FB2F56">
        <w:t xml:space="preserve"> In </w:t>
      </w:r>
      <w:r w:rsidRPr="00D501C8">
        <w:rPr>
          <w:i/>
        </w:rPr>
        <w:t>HotCloud</w:t>
      </w:r>
      <w:r w:rsidRPr="00FB2F56">
        <w:t xml:space="preserve">, 2010. </w:t>
      </w:r>
    </w:p>
    <w:p w14:paraId="2C8D01B1" w14:textId="798985A2" w:rsidR="0073173B" w:rsidRPr="00FB2F56" w:rsidRDefault="00E37EAF" w:rsidP="00702989">
      <w:pPr>
        <w:pStyle w:val="References0"/>
        <w:spacing w:line="18" w:lineRule="atLeast"/>
        <w:jc w:val="left"/>
      </w:pPr>
      <w:r w:rsidRPr="00FB2F56">
        <w:t>Y</w:t>
      </w:r>
      <w:r w:rsidR="00525330">
        <w:t>.</w:t>
      </w:r>
      <w:r w:rsidRPr="00FB2F56">
        <w:t xml:space="preserve"> Bu, B</w:t>
      </w:r>
      <w:r w:rsidR="00525330">
        <w:t>.</w:t>
      </w:r>
      <w:r w:rsidRPr="00FB2F56">
        <w:t xml:space="preserve"> Howe, M</w:t>
      </w:r>
      <w:r w:rsidR="00525330">
        <w:t>.</w:t>
      </w:r>
      <w:r w:rsidRPr="00FB2F56">
        <w:t xml:space="preserve"> Balazinska, and M</w:t>
      </w:r>
      <w:r w:rsidR="00525330">
        <w:t>.</w:t>
      </w:r>
      <w:r w:rsidRPr="00FB2F56">
        <w:t xml:space="preserve"> Ernst. </w:t>
      </w:r>
      <w:r w:rsidR="00525330">
        <w:t>“</w:t>
      </w:r>
      <w:r w:rsidRPr="00FB2F56">
        <w:t>Haloop: Efficient Iterative Data Processing on Large Clusters.</w:t>
      </w:r>
      <w:r w:rsidR="00525330">
        <w:t>”</w:t>
      </w:r>
      <w:r w:rsidRPr="00FB2F56">
        <w:t xml:space="preserve"> </w:t>
      </w:r>
      <w:r w:rsidR="00525330">
        <w:t xml:space="preserve">In </w:t>
      </w:r>
      <w:r w:rsidR="00CF1752" w:rsidRPr="009728F0">
        <w:rPr>
          <w:i/>
        </w:rPr>
        <w:t>Proc.</w:t>
      </w:r>
      <w:r w:rsidRPr="002F1D27">
        <w:rPr>
          <w:i/>
        </w:rPr>
        <w:t xml:space="preserve"> of the VLD</w:t>
      </w:r>
      <w:r w:rsidR="0073173B" w:rsidRPr="00A16C0F">
        <w:rPr>
          <w:i/>
        </w:rPr>
        <w:t>B Endowment</w:t>
      </w:r>
      <w:r w:rsidR="00525330">
        <w:t>,</w:t>
      </w:r>
      <w:r w:rsidR="0073173B" w:rsidRPr="00FB2F56">
        <w:t xml:space="preserve"> September 2010.</w:t>
      </w:r>
    </w:p>
    <w:p w14:paraId="3886AC48" w14:textId="58A5B60A" w:rsidR="00FB2F56" w:rsidRPr="00FB2F56" w:rsidRDefault="00FB2F56" w:rsidP="00702989">
      <w:pPr>
        <w:pStyle w:val="References0"/>
        <w:spacing w:line="18" w:lineRule="atLeast"/>
        <w:jc w:val="left"/>
      </w:pPr>
      <w:r w:rsidRPr="00FB2F56">
        <w:t xml:space="preserve">J. Dean, </w:t>
      </w:r>
      <w:r w:rsidR="00C50E7F" w:rsidRPr="00C50E7F">
        <w:rPr>
          <w:i/>
        </w:rPr>
        <w:t>et al.</w:t>
      </w:r>
      <w:r w:rsidR="00C50E7F">
        <w:t xml:space="preserve"> </w:t>
      </w:r>
      <w:r w:rsidRPr="00FB2F56">
        <w:t xml:space="preserve"> </w:t>
      </w:r>
      <w:r w:rsidR="00525330">
        <w:t>“</w:t>
      </w:r>
      <w:r w:rsidRPr="00FB2F56">
        <w:t>Large Scale Distributed Deep Networks</w:t>
      </w:r>
      <w:r w:rsidR="00525330">
        <w:t>.”</w:t>
      </w:r>
      <w:r w:rsidRPr="00FB2F56">
        <w:t xml:space="preserve"> </w:t>
      </w:r>
      <w:r w:rsidR="00525330">
        <w:t>I</w:t>
      </w:r>
      <w:r w:rsidR="00525330" w:rsidRPr="00FB2F56">
        <w:t xml:space="preserve">n </w:t>
      </w:r>
      <w:r w:rsidRPr="002F1D27">
        <w:rPr>
          <w:i/>
        </w:rPr>
        <w:t xml:space="preserve">Neural Information Processing Systems </w:t>
      </w:r>
      <w:r w:rsidR="002C47B2" w:rsidRPr="00A16C0F">
        <w:rPr>
          <w:i/>
        </w:rPr>
        <w:t>Conf.</w:t>
      </w:r>
      <w:r w:rsidR="00525330">
        <w:t>, 2012</w:t>
      </w:r>
      <w:r w:rsidRPr="00FB2F56">
        <w:t>.</w:t>
      </w:r>
    </w:p>
    <w:p w14:paraId="218C1CDA" w14:textId="76C4437C" w:rsidR="00FB2F56" w:rsidRPr="00FB2F56" w:rsidRDefault="00FB2F56" w:rsidP="00702989">
      <w:pPr>
        <w:pStyle w:val="References0"/>
        <w:spacing w:line="18" w:lineRule="atLeast"/>
        <w:jc w:val="left"/>
      </w:pPr>
      <w:r w:rsidRPr="00FB2F56">
        <w:t>J</w:t>
      </w:r>
      <w:r w:rsidR="00525330">
        <w:t>.</w:t>
      </w:r>
      <w:r w:rsidRPr="00FB2F56">
        <w:t xml:space="preserve"> Qiu, </w:t>
      </w:r>
      <w:r w:rsidR="00525330" w:rsidRPr="00FB2F56">
        <w:t>B</w:t>
      </w:r>
      <w:r w:rsidR="00525330">
        <w:t>.</w:t>
      </w:r>
      <w:r w:rsidR="00525330" w:rsidRPr="00FB2F56">
        <w:t xml:space="preserve"> </w:t>
      </w:r>
      <w:r w:rsidRPr="00FB2F56">
        <w:t xml:space="preserve">Zhang, </w:t>
      </w:r>
      <w:r w:rsidR="00525330">
        <w:t>“</w:t>
      </w:r>
      <w:r w:rsidRPr="00FB2F56">
        <w:t>Mammoth Data in the Cloud: Clustering Social Images</w:t>
      </w:r>
      <w:r w:rsidR="00CA3DA0">
        <w:t>.”</w:t>
      </w:r>
      <w:r w:rsidR="00525330" w:rsidRPr="00FB2F56">
        <w:t xml:space="preserve"> </w:t>
      </w:r>
      <w:r w:rsidR="00CA3DA0">
        <w:t xml:space="preserve">In </w:t>
      </w:r>
      <w:r w:rsidRPr="002F1D27">
        <w:rPr>
          <w:i/>
        </w:rPr>
        <w:t>Clouds, Grids and Big Data</w:t>
      </w:r>
      <w:r w:rsidR="00CA3DA0" w:rsidRPr="00A16C0F">
        <w:rPr>
          <w:i/>
        </w:rPr>
        <w:t xml:space="preserve">, </w:t>
      </w:r>
      <w:r w:rsidRPr="00FB2F56">
        <w:t xml:space="preserve"> IOS Press, 2013.</w:t>
      </w:r>
    </w:p>
    <w:p w14:paraId="173B90BE" w14:textId="5F460E35" w:rsidR="0073173B" w:rsidRPr="00FB2F56" w:rsidRDefault="00E37EAF" w:rsidP="00702989">
      <w:pPr>
        <w:pStyle w:val="References0"/>
        <w:spacing w:line="18" w:lineRule="atLeast"/>
        <w:jc w:val="left"/>
      </w:pPr>
      <w:r w:rsidRPr="00FB2F56">
        <w:t xml:space="preserve">Charles Elkan, </w:t>
      </w:r>
      <w:r w:rsidR="00525330">
        <w:t>“</w:t>
      </w:r>
      <w:r w:rsidRPr="00FB2F56">
        <w:t xml:space="preserve">Using the triangle inequality to accelerate </w:t>
      </w:r>
      <w:r w:rsidR="00B157DF">
        <w:t>K-means</w:t>
      </w:r>
      <w:r w:rsidR="00525330">
        <w:t>.”</w:t>
      </w:r>
      <w:r w:rsidRPr="00FB2F56">
        <w:t xml:space="preserve"> </w:t>
      </w:r>
      <w:r w:rsidR="00525330">
        <w:t>I</w:t>
      </w:r>
      <w:r w:rsidR="00525330" w:rsidRPr="00FB2F56">
        <w:t xml:space="preserve">n </w:t>
      </w:r>
      <w:r w:rsidR="002C47B2" w:rsidRPr="002F1D27">
        <w:rPr>
          <w:i/>
        </w:rPr>
        <w:t>Intl.</w:t>
      </w:r>
      <w:r w:rsidR="00525330" w:rsidRPr="00A16C0F">
        <w:rPr>
          <w:i/>
        </w:rPr>
        <w:t xml:space="preserve"> </w:t>
      </w:r>
      <w:r w:rsidR="002C47B2" w:rsidRPr="00751879">
        <w:rPr>
          <w:i/>
        </w:rPr>
        <w:t>Conf.</w:t>
      </w:r>
      <w:r w:rsidR="00525330" w:rsidRPr="00751879">
        <w:rPr>
          <w:i/>
        </w:rPr>
        <w:t xml:space="preserve"> on Machine Learning</w:t>
      </w:r>
      <w:r w:rsidRPr="00FB2F56">
        <w:t xml:space="preserve"> 2003. </w:t>
      </w:r>
    </w:p>
    <w:p w14:paraId="632C8FAE" w14:textId="17B103E2" w:rsidR="0073173B" w:rsidRPr="00FB2F56" w:rsidRDefault="00E37EAF" w:rsidP="00702989">
      <w:pPr>
        <w:pStyle w:val="References0"/>
        <w:spacing w:line="18" w:lineRule="atLeast"/>
        <w:jc w:val="left"/>
      </w:pPr>
      <w:r w:rsidRPr="00FB2F56">
        <w:t xml:space="preserve">MPI Forum, “MPI: A Message Passing Interface,” in </w:t>
      </w:r>
      <w:r w:rsidR="00CF1752" w:rsidRPr="002F1D27">
        <w:rPr>
          <w:i/>
        </w:rPr>
        <w:t>Proc.</w:t>
      </w:r>
      <w:r w:rsidR="0073173B" w:rsidRPr="00A16C0F">
        <w:rPr>
          <w:i/>
        </w:rPr>
        <w:t xml:space="preserve"> of Supercomputing</w:t>
      </w:r>
      <w:r w:rsidR="0073173B" w:rsidRPr="00FB2F56">
        <w:t>, 1993.</w:t>
      </w:r>
    </w:p>
    <w:p w14:paraId="3F90EB11" w14:textId="77777777" w:rsidR="0073173B" w:rsidRPr="00FB2F56" w:rsidRDefault="00E37EAF" w:rsidP="00702989">
      <w:pPr>
        <w:pStyle w:val="References0"/>
        <w:spacing w:line="18" w:lineRule="atLeast"/>
        <w:jc w:val="left"/>
      </w:pPr>
      <w:r w:rsidRPr="00FB2F56">
        <w:t xml:space="preserve">PolarGrid. </w:t>
      </w:r>
      <w:hyperlink r:id="rId15" w:history="1">
        <w:r w:rsidR="0073173B" w:rsidRPr="00FB2F56">
          <w:t>http://polargrid.org/</w:t>
        </w:r>
      </w:hyperlink>
      <w:r w:rsidR="0073173B" w:rsidRPr="00FB2F56">
        <w:t>.</w:t>
      </w:r>
    </w:p>
    <w:p w14:paraId="3596B162" w14:textId="525536A1" w:rsidR="0073173B" w:rsidRPr="00FB2F56" w:rsidRDefault="00E37EAF" w:rsidP="00702989">
      <w:pPr>
        <w:pStyle w:val="References0"/>
        <w:spacing w:line="18" w:lineRule="atLeast"/>
        <w:jc w:val="left"/>
      </w:pPr>
      <w:r w:rsidRPr="00FB2F56">
        <w:t xml:space="preserve">N. Dalal, B. Triggs. </w:t>
      </w:r>
      <w:r w:rsidR="00525330">
        <w:t>“</w:t>
      </w:r>
      <w:r w:rsidRPr="00525330">
        <w:t>Histograms of Oriented Gradients fo</w:t>
      </w:r>
      <w:r w:rsidR="0073173B" w:rsidRPr="00525330">
        <w:t>r Human Detection.</w:t>
      </w:r>
      <w:r w:rsidR="00525330">
        <w:t>” In</w:t>
      </w:r>
      <w:r w:rsidR="00C50E7F">
        <w:t xml:space="preserve"> IEEE</w:t>
      </w:r>
      <w:r w:rsidR="0073173B" w:rsidRPr="00525330">
        <w:t xml:space="preserve"> </w:t>
      </w:r>
      <w:r w:rsidR="00C50E7F">
        <w:rPr>
          <w:i/>
        </w:rPr>
        <w:t>CVPR</w:t>
      </w:r>
      <w:r w:rsidR="00525330" w:rsidRPr="00751879">
        <w:rPr>
          <w:i/>
        </w:rPr>
        <w:t>,</w:t>
      </w:r>
      <w:r w:rsidR="0073173B" w:rsidRPr="00FB2F56">
        <w:t xml:space="preserve"> 2005</w:t>
      </w:r>
    </w:p>
    <w:p w14:paraId="711FDE01" w14:textId="5AA07AE0" w:rsidR="0073173B" w:rsidRPr="00FB2F56" w:rsidRDefault="00E37EAF" w:rsidP="00702989">
      <w:pPr>
        <w:pStyle w:val="References0"/>
        <w:spacing w:line="18" w:lineRule="atLeast"/>
        <w:jc w:val="left"/>
      </w:pPr>
      <w:r w:rsidRPr="00FB2F56">
        <w:t xml:space="preserve">J. MacQueen, </w:t>
      </w:r>
      <w:r w:rsidR="00525330">
        <w:t>“</w:t>
      </w:r>
      <w:r w:rsidRPr="00FB2F56">
        <w:t>Some Methods for Classification and  Analysis of MultiVariate Observations</w:t>
      </w:r>
      <w:r w:rsidR="00525330">
        <w:t>.”</w:t>
      </w:r>
      <w:r w:rsidRPr="00FB2F56">
        <w:t xml:space="preserve"> </w:t>
      </w:r>
      <w:r w:rsidR="00525330">
        <w:t>I</w:t>
      </w:r>
      <w:r w:rsidR="00525330" w:rsidRPr="00FB2F56">
        <w:t xml:space="preserve">n </w:t>
      </w:r>
      <w:r w:rsidRPr="002F1D27">
        <w:rPr>
          <w:i/>
        </w:rPr>
        <w:t>Berkeley Symp</w:t>
      </w:r>
      <w:r w:rsidR="00CF1752" w:rsidRPr="00A16C0F">
        <w:rPr>
          <w:i/>
        </w:rPr>
        <w:t>.</w:t>
      </w:r>
      <w:r w:rsidRPr="00751879">
        <w:rPr>
          <w:i/>
        </w:rPr>
        <w:t xml:space="preserve"> on Mathematical Statistics and Probability</w:t>
      </w:r>
      <w:r w:rsidR="00525330">
        <w:t xml:space="preserve">, </w:t>
      </w:r>
      <w:r w:rsidR="0073173B" w:rsidRPr="00FB2F56">
        <w:t>1967.</w:t>
      </w:r>
    </w:p>
    <w:p w14:paraId="6E94D1A8" w14:textId="2C36572C" w:rsidR="00FB2F56" w:rsidRPr="00FB2F56" w:rsidRDefault="00FB2F56" w:rsidP="00702989">
      <w:pPr>
        <w:pStyle w:val="References0"/>
        <w:spacing w:line="18" w:lineRule="atLeast"/>
        <w:jc w:val="left"/>
      </w:pPr>
      <w:r w:rsidRPr="00FB2F56">
        <w:t>J</w:t>
      </w:r>
      <w:r w:rsidR="00525330">
        <w:t>.</w:t>
      </w:r>
      <w:r w:rsidRPr="00FB2F56">
        <w:t xml:space="preserve"> Ekanayake, T</w:t>
      </w:r>
      <w:r w:rsidR="00525330">
        <w:t>.</w:t>
      </w:r>
      <w:r w:rsidRPr="00FB2F56">
        <w:t xml:space="preserve"> Gunarathne, </w:t>
      </w:r>
      <w:r w:rsidR="00525330">
        <w:t>J.</w:t>
      </w:r>
      <w:r w:rsidRPr="00FB2F56">
        <w:t xml:space="preserve"> Qiu, </w:t>
      </w:r>
      <w:r w:rsidR="00525330">
        <w:t>G.</w:t>
      </w:r>
      <w:r w:rsidRPr="00FB2F56">
        <w:t xml:space="preserve"> Fox, S</w:t>
      </w:r>
      <w:r w:rsidR="00525330">
        <w:t>.</w:t>
      </w:r>
      <w:r w:rsidRPr="00FB2F56">
        <w:t xml:space="preserve"> Beason, J</w:t>
      </w:r>
      <w:r w:rsidR="00525330">
        <w:t>.</w:t>
      </w:r>
      <w:r w:rsidRPr="00FB2F56">
        <w:t xml:space="preserve"> Choi, </w:t>
      </w:r>
      <w:r w:rsidR="00525330" w:rsidRPr="00FB2F56">
        <w:t>Y</w:t>
      </w:r>
      <w:r w:rsidR="00525330">
        <w:t>.</w:t>
      </w:r>
      <w:r w:rsidR="00525330" w:rsidRPr="00FB2F56">
        <w:t xml:space="preserve"> </w:t>
      </w:r>
      <w:r w:rsidRPr="00FB2F56">
        <w:t xml:space="preserve">Ruan, </w:t>
      </w:r>
      <w:r w:rsidR="00525330" w:rsidRPr="00FB2F56">
        <w:t>S</w:t>
      </w:r>
      <w:r w:rsidR="002C47B2">
        <w:t>.</w:t>
      </w:r>
      <w:r w:rsidR="00525330" w:rsidRPr="00FB2F56">
        <w:t xml:space="preserve"> </w:t>
      </w:r>
      <w:r w:rsidRPr="00FB2F56">
        <w:t xml:space="preserve">Bae, and </w:t>
      </w:r>
      <w:r w:rsidR="00525330" w:rsidRPr="00FB2F56">
        <w:t>H</w:t>
      </w:r>
      <w:r w:rsidR="00525330">
        <w:t>.</w:t>
      </w:r>
      <w:r w:rsidR="00525330" w:rsidRPr="00FB2F56">
        <w:t xml:space="preserve"> </w:t>
      </w:r>
      <w:r w:rsidRPr="00FB2F56">
        <w:t>Li</w:t>
      </w:r>
      <w:r w:rsidR="00525330">
        <w:t>.</w:t>
      </w:r>
      <w:r w:rsidRPr="00FB2F56">
        <w:t xml:space="preserve"> </w:t>
      </w:r>
      <w:r w:rsidRPr="002F1D27">
        <w:rPr>
          <w:i/>
        </w:rPr>
        <w:t>Applicability of DryadLINQ to Scientific Applications.</w:t>
      </w:r>
      <w:r w:rsidRPr="00FB2F56">
        <w:t xml:space="preserve"> Community Grids Lab, Indiana University</w:t>
      </w:r>
      <w:r w:rsidR="00FE589F">
        <w:t>, 2010</w:t>
      </w:r>
      <w:r w:rsidRPr="00FB2F56">
        <w:t xml:space="preserve">. </w:t>
      </w:r>
    </w:p>
    <w:p w14:paraId="5E3C1FA0" w14:textId="651118E0" w:rsidR="00773B0C" w:rsidRPr="00FB2F56" w:rsidRDefault="009F4717" w:rsidP="00702989">
      <w:pPr>
        <w:pStyle w:val="References0"/>
        <w:spacing w:line="18" w:lineRule="atLeast"/>
        <w:jc w:val="left"/>
      </w:pPr>
      <w:r w:rsidRPr="00FB2F56">
        <w:t xml:space="preserve">S. Plimpton, K. Devine, </w:t>
      </w:r>
      <w:r w:rsidR="00FE589F">
        <w:t>“</w:t>
      </w:r>
      <w:r w:rsidR="00773B0C" w:rsidRPr="00FB2F56">
        <w:t>MapReduce in MPI for Large-scale Graph Algorithms</w:t>
      </w:r>
      <w:r w:rsidRPr="00FB2F56">
        <w:t>,</w:t>
      </w:r>
      <w:r w:rsidR="00FE589F">
        <w:t>”</w:t>
      </w:r>
      <w:r w:rsidRPr="00FB2F56">
        <w:t xml:space="preserve"> </w:t>
      </w:r>
      <w:r w:rsidRPr="002F1D27">
        <w:rPr>
          <w:i/>
        </w:rPr>
        <w:t>Parallel Computing,</w:t>
      </w:r>
      <w:r w:rsidRPr="00FB2F56">
        <w:t xml:space="preserve"> 2011</w:t>
      </w:r>
      <w:r w:rsidR="004820C7">
        <w:t>.</w:t>
      </w:r>
    </w:p>
    <w:p w14:paraId="4396383B" w14:textId="75210AD0" w:rsidR="00ED1EC9" w:rsidRPr="00FB2F56" w:rsidRDefault="009D4C7A" w:rsidP="00702989">
      <w:pPr>
        <w:pStyle w:val="References0"/>
        <w:spacing w:line="18" w:lineRule="atLeast"/>
        <w:jc w:val="left"/>
      </w:pPr>
      <w:r w:rsidRPr="00FB2F56">
        <w:t>X.</w:t>
      </w:r>
      <w:r w:rsidR="00ED1EC9" w:rsidRPr="00FB2F56">
        <w:t xml:space="preserve"> Lu, </w:t>
      </w:r>
      <w:r w:rsidRPr="00FB2F56">
        <w:t>B. Wang, L.</w:t>
      </w:r>
      <w:r w:rsidR="00ED1EC9" w:rsidRPr="00FB2F56">
        <w:t xml:space="preserve"> Zha</w:t>
      </w:r>
      <w:r w:rsidRPr="00FB2F56">
        <w:t>, and Z.</w:t>
      </w:r>
      <w:r w:rsidR="00ED1EC9" w:rsidRPr="00FB2F56">
        <w:t xml:space="preserve"> Xu</w:t>
      </w:r>
      <w:r w:rsidR="00FE589F">
        <w:t>. “</w:t>
      </w:r>
      <w:r w:rsidR="00ED1EC9" w:rsidRPr="00FB2F56">
        <w:t>Can MPI Benefit Hadoop and MapReduce Applications?</w:t>
      </w:r>
      <w:r w:rsidR="00FE589F">
        <w:t>”</w:t>
      </w:r>
      <w:r w:rsidR="00ED1EC9" w:rsidRPr="00FB2F56">
        <w:t xml:space="preserve"> </w:t>
      </w:r>
      <w:r w:rsidR="002C47B2" w:rsidRPr="002F1D27">
        <w:rPr>
          <w:i/>
        </w:rPr>
        <w:t>Intl.</w:t>
      </w:r>
      <w:r w:rsidR="00ED1EC9" w:rsidRPr="00A16C0F">
        <w:rPr>
          <w:i/>
        </w:rPr>
        <w:t xml:space="preserve"> </w:t>
      </w:r>
      <w:r w:rsidR="002C47B2" w:rsidRPr="00751879">
        <w:rPr>
          <w:i/>
        </w:rPr>
        <w:t>Conf.</w:t>
      </w:r>
      <w:r w:rsidR="00ED1EC9" w:rsidRPr="00751879">
        <w:rPr>
          <w:i/>
        </w:rPr>
        <w:t xml:space="preserve"> on Parallel Processing Workshops</w:t>
      </w:r>
      <w:r w:rsidR="00ED1EC9" w:rsidRPr="00FB2F56">
        <w:t>, 2011</w:t>
      </w:r>
      <w:r w:rsidR="004820C7">
        <w:t>.</w:t>
      </w:r>
    </w:p>
    <w:p w14:paraId="74F819FB" w14:textId="5B22334B" w:rsidR="00ED1EC9" w:rsidRPr="00FB2F56" w:rsidRDefault="00E9690C" w:rsidP="00702989">
      <w:pPr>
        <w:pStyle w:val="References0"/>
        <w:spacing w:line="18" w:lineRule="atLeast"/>
        <w:jc w:val="left"/>
      </w:pPr>
      <w:r w:rsidRPr="00FB2F56">
        <w:t xml:space="preserve">T. Hoefler, A. Lumsdaine, </w:t>
      </w:r>
      <w:r w:rsidR="004820C7">
        <w:t xml:space="preserve">and </w:t>
      </w:r>
      <w:r w:rsidRPr="00FB2F56">
        <w:t>J.</w:t>
      </w:r>
      <w:r w:rsidR="00477594" w:rsidRPr="00FB2F56">
        <w:t xml:space="preserve"> Dongarra</w:t>
      </w:r>
      <w:r w:rsidR="00FE589F">
        <w:t>.</w:t>
      </w:r>
      <w:r w:rsidR="00477594" w:rsidRPr="00FB2F56">
        <w:t xml:space="preserve"> </w:t>
      </w:r>
      <w:r w:rsidR="00FE589F">
        <w:t>“</w:t>
      </w:r>
      <w:r w:rsidR="00ED1EC9" w:rsidRPr="00FB2F56">
        <w:t>Towards Efficient MapReduce Using MPI</w:t>
      </w:r>
      <w:r w:rsidR="00FE589F">
        <w:t>.”</w:t>
      </w:r>
      <w:r w:rsidR="00477594" w:rsidRPr="00FB2F56">
        <w:t xml:space="preserve"> </w:t>
      </w:r>
      <w:r w:rsidR="00FE589F">
        <w:t xml:space="preserve">In </w:t>
      </w:r>
      <w:r w:rsidRPr="002F1D27">
        <w:rPr>
          <w:i/>
        </w:rPr>
        <w:t>PVM/MPI Users' Group Meeting,</w:t>
      </w:r>
      <w:r w:rsidRPr="00FB2F56">
        <w:t xml:space="preserve"> </w:t>
      </w:r>
      <w:r w:rsidR="004F7BBF" w:rsidRPr="00FB2F56">
        <w:t>2009</w:t>
      </w:r>
      <w:r w:rsidR="004820C7">
        <w:t>.</w:t>
      </w:r>
    </w:p>
    <w:p w14:paraId="6D099742" w14:textId="2A1EE769" w:rsidR="00956F0D" w:rsidRPr="00FB2F56" w:rsidRDefault="00956F0D" w:rsidP="00702989">
      <w:pPr>
        <w:pStyle w:val="References0"/>
        <w:spacing w:line="18" w:lineRule="atLeast"/>
        <w:jc w:val="left"/>
      </w:pPr>
      <w:r w:rsidRPr="00FB2F56">
        <w:t>K. Shvachko, H. Kuang, S. Radia, and R. Chansler</w:t>
      </w:r>
      <w:r w:rsidR="00FE589F">
        <w:t>.</w:t>
      </w:r>
      <w:r w:rsidRPr="00FB2F56">
        <w:t xml:space="preserve"> </w:t>
      </w:r>
      <w:r w:rsidR="00FE589F">
        <w:t>“</w:t>
      </w:r>
      <w:r w:rsidRPr="00FB2F56">
        <w:t>The Hadoop Distributed File System.</w:t>
      </w:r>
      <w:r w:rsidR="00FE589F">
        <w:t>”</w:t>
      </w:r>
      <w:r w:rsidRPr="00FB2F56">
        <w:t xml:space="preserve"> </w:t>
      </w:r>
      <w:r w:rsidR="00CF1752" w:rsidRPr="002F1D27">
        <w:rPr>
          <w:i/>
        </w:rPr>
        <w:t>Symp.</w:t>
      </w:r>
      <w:r w:rsidRPr="00A16C0F">
        <w:rPr>
          <w:i/>
        </w:rPr>
        <w:t xml:space="preserve"> on Mass Storage Systems and Technologies</w:t>
      </w:r>
      <w:r w:rsidRPr="00FB2F56">
        <w:t>, 2010</w:t>
      </w:r>
      <w:r w:rsidR="00FE589F">
        <w:t>.</w:t>
      </w:r>
    </w:p>
    <w:p w14:paraId="23FCC088" w14:textId="77777777" w:rsidR="004D0596" w:rsidRPr="00FB2F56" w:rsidRDefault="004D0596" w:rsidP="00702989">
      <w:pPr>
        <w:pStyle w:val="References0"/>
        <w:spacing w:line="18" w:lineRule="atLeast"/>
        <w:jc w:val="left"/>
      </w:pPr>
      <w:r w:rsidRPr="00FB2F56">
        <w:t xml:space="preserve">HDF5, </w:t>
      </w:r>
      <w:hyperlink r:id="rId16" w:history="1">
        <w:r w:rsidRPr="009728F0">
          <w:rPr>
            <w:rStyle w:val="Hyperlink"/>
            <w:color w:val="auto"/>
            <w:u w:val="none"/>
          </w:rPr>
          <w:t>http://www.hdfgroup.org/HDF5/whatishdf5.html</w:t>
        </w:r>
      </w:hyperlink>
    </w:p>
    <w:p w14:paraId="3272D722" w14:textId="77777777" w:rsidR="004D0596" w:rsidRPr="00FB2F56" w:rsidRDefault="004D0596" w:rsidP="00702989">
      <w:pPr>
        <w:pStyle w:val="References0"/>
        <w:spacing w:line="18" w:lineRule="atLeast"/>
        <w:jc w:val="left"/>
      </w:pPr>
      <w:r w:rsidRPr="00FB2F56">
        <w:t xml:space="preserve">NetCDF, </w:t>
      </w:r>
      <w:hyperlink r:id="rId17" w:history="1">
        <w:r w:rsidRPr="00751879">
          <w:rPr>
            <w:rStyle w:val="Hyperlink"/>
            <w:color w:val="auto"/>
            <w:u w:val="none"/>
          </w:rPr>
          <w:t>http://www.unidata.ucar.edu/software/netcdf/</w:t>
        </w:r>
      </w:hyperlink>
    </w:p>
    <w:p w14:paraId="7AB3EFE4" w14:textId="133E0506" w:rsidR="00092B8B" w:rsidRDefault="00CD4BDE" w:rsidP="00702989">
      <w:pPr>
        <w:pStyle w:val="References0"/>
        <w:spacing w:line="18" w:lineRule="atLeast"/>
        <w:jc w:val="left"/>
      </w:pPr>
      <w:r w:rsidRPr="00FB2F56">
        <w:t xml:space="preserve">E. Chan, M. Heimlich, A. Purkayastha, and R. A. van de Geijn. </w:t>
      </w:r>
      <w:r w:rsidR="00FE589F">
        <w:t>“</w:t>
      </w:r>
      <w:r w:rsidRPr="00FB2F56">
        <w:t>Collective communication: theory, practice, and experience.</w:t>
      </w:r>
      <w:r w:rsidR="00FE589F">
        <w:t>”</w:t>
      </w:r>
      <w:r w:rsidRPr="00FB2F56">
        <w:t xml:space="preserve"> </w:t>
      </w:r>
      <w:r w:rsidRPr="002F1D27">
        <w:rPr>
          <w:i/>
        </w:rPr>
        <w:t>Concurrency and Computation: Practice and Experience</w:t>
      </w:r>
      <w:r w:rsidRPr="00FB2F56">
        <w:t xml:space="preserve"> </w:t>
      </w:r>
      <w:r w:rsidR="00FE589F">
        <w:t>(19)</w:t>
      </w:r>
      <w:r w:rsidRPr="00FB2F56">
        <w:t>,</w:t>
      </w:r>
      <w:r w:rsidR="00FE589F">
        <w:t xml:space="preserve"> 2007,</w:t>
      </w:r>
      <w:r w:rsidRPr="00FB2F56">
        <w:t>.</w:t>
      </w:r>
      <w:r w:rsidR="00092B8B" w:rsidRPr="00092B8B">
        <w:t xml:space="preserve"> </w:t>
      </w:r>
    </w:p>
    <w:p w14:paraId="6406F50A" w14:textId="6D6BEF25" w:rsidR="00CD4BDE" w:rsidRPr="00FB2F56" w:rsidRDefault="00092B8B" w:rsidP="00702989">
      <w:pPr>
        <w:pStyle w:val="References0"/>
        <w:spacing w:line="18" w:lineRule="atLeast"/>
        <w:jc w:val="left"/>
      </w:pPr>
      <w:r w:rsidRPr="00FB2F56">
        <w:t>T</w:t>
      </w:r>
      <w:r w:rsidR="00FE589F">
        <w:t>.</w:t>
      </w:r>
      <w:r w:rsidRPr="00FB2F56">
        <w:t xml:space="preserve"> Gunarathne, </w:t>
      </w:r>
      <w:r w:rsidR="00FE589F" w:rsidRPr="00FB2F56">
        <w:t>B</w:t>
      </w:r>
      <w:r w:rsidR="00FE589F">
        <w:t>.</w:t>
      </w:r>
      <w:r w:rsidR="00FE589F" w:rsidRPr="00FB2F56">
        <w:t xml:space="preserve"> </w:t>
      </w:r>
      <w:r w:rsidRPr="00FB2F56">
        <w:t xml:space="preserve">Zhang, </w:t>
      </w:r>
      <w:r w:rsidR="00FE589F" w:rsidRPr="00FB2F56">
        <w:t>T</w:t>
      </w:r>
      <w:r w:rsidR="00FE589F">
        <w:t>.</w:t>
      </w:r>
      <w:r w:rsidRPr="00FB2F56">
        <w:t>-</w:t>
      </w:r>
      <w:r w:rsidR="00FE589F" w:rsidRPr="00FB2F56">
        <w:t>L</w:t>
      </w:r>
      <w:r w:rsidR="00FE589F">
        <w:t>.</w:t>
      </w:r>
      <w:r w:rsidR="00FE589F" w:rsidRPr="00FB2F56">
        <w:t xml:space="preserve"> </w:t>
      </w:r>
      <w:r w:rsidRPr="00FB2F56">
        <w:t xml:space="preserve">Wu, and </w:t>
      </w:r>
      <w:r w:rsidR="00FE589F" w:rsidRPr="00FB2F56">
        <w:t>J</w:t>
      </w:r>
      <w:r w:rsidR="00FE589F">
        <w:t>.</w:t>
      </w:r>
      <w:r w:rsidR="00FE589F" w:rsidRPr="00FB2F56">
        <w:t xml:space="preserve"> </w:t>
      </w:r>
      <w:r w:rsidRPr="00FB2F56">
        <w:t>Qiu</w:t>
      </w:r>
      <w:r w:rsidR="00FE589F">
        <w:t>.</w:t>
      </w:r>
      <w:r w:rsidRPr="00FB2F56">
        <w:t xml:space="preserve"> </w:t>
      </w:r>
      <w:r w:rsidR="00FE589F">
        <w:t>“</w:t>
      </w:r>
      <w:r w:rsidRPr="00FB2F56">
        <w:t>Scalable Parallel Computing on Clouds Using Twister4Azure Iterative MapReduce</w:t>
      </w:r>
      <w:r w:rsidR="00FE589F">
        <w:t>.”</w:t>
      </w:r>
      <w:r w:rsidRPr="00FB2F56">
        <w:t xml:space="preserve"> </w:t>
      </w:r>
      <w:r w:rsidRPr="002F1D27">
        <w:rPr>
          <w:i/>
        </w:rPr>
        <w:t>Futu</w:t>
      </w:r>
      <w:r w:rsidRPr="00A16C0F">
        <w:rPr>
          <w:i/>
        </w:rPr>
        <w:t>re Generation Computer Systems</w:t>
      </w:r>
      <w:r w:rsidRPr="00FB2F56">
        <w:t xml:space="preserve"> </w:t>
      </w:r>
      <w:r w:rsidR="00FE589F">
        <w:t>(</w:t>
      </w:r>
      <w:r w:rsidRPr="00FB2F56">
        <w:t>29</w:t>
      </w:r>
      <w:r w:rsidR="00FE589F">
        <w:t>)</w:t>
      </w:r>
      <w:r w:rsidRPr="00FB2F56">
        <w:t>, pp. 1035-1048, 2013.</w:t>
      </w:r>
    </w:p>
    <w:p w14:paraId="79F35A2B" w14:textId="4EB0CD53" w:rsidR="002E4BD7" w:rsidRPr="00FB2F56" w:rsidRDefault="00FE589F" w:rsidP="00702989">
      <w:pPr>
        <w:pStyle w:val="References0"/>
        <w:spacing w:line="18" w:lineRule="atLeast"/>
        <w:jc w:val="left"/>
      </w:pPr>
      <w:r w:rsidRPr="00FB2F56">
        <w:t>N</w:t>
      </w:r>
      <w:r>
        <w:t>.</w:t>
      </w:r>
      <w:r w:rsidRPr="00FB2F56">
        <w:t xml:space="preserve"> </w:t>
      </w:r>
      <w:r w:rsidR="002E4BD7" w:rsidRPr="00FB2F56">
        <w:t>Jain</w:t>
      </w:r>
      <w:r>
        <w:t xml:space="preserve"> and</w:t>
      </w:r>
      <w:r w:rsidR="002E4BD7" w:rsidRPr="00FB2F56">
        <w:t xml:space="preserve"> </w:t>
      </w:r>
      <w:r w:rsidRPr="00FB2F56">
        <w:t>Y</w:t>
      </w:r>
      <w:r>
        <w:t>.</w:t>
      </w:r>
      <w:r w:rsidRPr="00FB2F56">
        <w:t xml:space="preserve"> </w:t>
      </w:r>
      <w:r w:rsidR="002E4BD7" w:rsidRPr="00FB2F56">
        <w:t>Sabharwal</w:t>
      </w:r>
      <w:r>
        <w:t>.</w:t>
      </w:r>
      <w:r w:rsidR="002E4BD7" w:rsidRPr="00FB2F56">
        <w:t xml:space="preserve"> </w:t>
      </w:r>
      <w:r>
        <w:t>“</w:t>
      </w:r>
      <w:r w:rsidR="002E4BD7" w:rsidRPr="00FB2F56">
        <w:t>Optimal Bucket Algorithms for Large MPI Collectives on Torus Interconnects</w:t>
      </w:r>
      <w:r>
        <w:t>.”</w:t>
      </w:r>
      <w:r w:rsidR="002E4BD7" w:rsidRPr="00FB2F56">
        <w:t xml:space="preserve"> </w:t>
      </w:r>
      <w:r w:rsidR="002E4BD7" w:rsidRPr="002F1D27">
        <w:rPr>
          <w:i/>
        </w:rPr>
        <w:t xml:space="preserve">ACM </w:t>
      </w:r>
      <w:r w:rsidR="002C47B2" w:rsidRPr="00A16C0F">
        <w:rPr>
          <w:i/>
        </w:rPr>
        <w:t>Intl.</w:t>
      </w:r>
      <w:r w:rsidR="002E4BD7" w:rsidRPr="00751879">
        <w:rPr>
          <w:i/>
        </w:rPr>
        <w:t xml:space="preserve"> </w:t>
      </w:r>
      <w:r w:rsidR="002C47B2" w:rsidRPr="00751879">
        <w:rPr>
          <w:i/>
        </w:rPr>
        <w:t>Conf.</w:t>
      </w:r>
      <w:r w:rsidR="002E4BD7" w:rsidRPr="00751879">
        <w:rPr>
          <w:i/>
        </w:rPr>
        <w:t xml:space="preserve"> on Supercomputing,</w:t>
      </w:r>
      <w:r w:rsidR="002E4BD7" w:rsidRPr="00FB2F56">
        <w:t xml:space="preserve"> 2010</w:t>
      </w:r>
      <w:r>
        <w:t>.</w:t>
      </w:r>
    </w:p>
    <w:p w14:paraId="07D72626" w14:textId="77777777" w:rsidR="0073173B" w:rsidRPr="00FB2F56" w:rsidRDefault="00E37EAF" w:rsidP="00702989">
      <w:pPr>
        <w:pStyle w:val="References0"/>
        <w:spacing w:line="18" w:lineRule="atLeast"/>
        <w:jc w:val="left"/>
      </w:pPr>
      <w:r w:rsidRPr="00FB2F56">
        <w:t>Infiniband Trade Association</w:t>
      </w:r>
      <w:r w:rsidR="0073173B" w:rsidRPr="00FB2F56">
        <w:t xml:space="preserve">. </w:t>
      </w:r>
      <w:hyperlink r:id="rId18" w:history="1">
        <w:r w:rsidR="0073173B" w:rsidRPr="00FB2F56">
          <w:t>http://www.infinibandta.org</w:t>
        </w:r>
      </w:hyperlink>
      <w:r w:rsidR="0073173B" w:rsidRPr="00FB2F56">
        <w:t>.</w:t>
      </w:r>
    </w:p>
    <w:p w14:paraId="63DF4377" w14:textId="61D0F7F6" w:rsidR="00056C22" w:rsidRPr="00FB2F56" w:rsidRDefault="00056C22" w:rsidP="00702989">
      <w:pPr>
        <w:pStyle w:val="References0"/>
        <w:spacing w:line="18" w:lineRule="atLeast"/>
        <w:jc w:val="left"/>
      </w:pPr>
      <w:r w:rsidRPr="00FB2F56">
        <w:t xml:space="preserve">T. Hoefler, C. Siebert, and W. Rehm. </w:t>
      </w:r>
      <w:r w:rsidR="00FE589F">
        <w:t>“</w:t>
      </w:r>
      <w:r w:rsidRPr="00FB2F56">
        <w:t>Infiniband Multicast</w:t>
      </w:r>
      <w:r w:rsidR="00FE589F">
        <w:t>:</w:t>
      </w:r>
      <w:r w:rsidRPr="00FB2F56">
        <w:t xml:space="preserve"> A practically constant-time MPI Broadcast Algorithm for large-scale InfiniBand Clusters with Multicast.</w:t>
      </w:r>
      <w:r w:rsidR="00FE589F">
        <w:t>”</w:t>
      </w:r>
      <w:r w:rsidRPr="00FB2F56">
        <w:t xml:space="preserve"> </w:t>
      </w:r>
      <w:r w:rsidRPr="002F1D27">
        <w:rPr>
          <w:i/>
        </w:rPr>
        <w:t xml:space="preserve">IEEE </w:t>
      </w:r>
      <w:r w:rsidR="002C47B2" w:rsidRPr="00A16C0F">
        <w:rPr>
          <w:i/>
        </w:rPr>
        <w:t>Intl.</w:t>
      </w:r>
      <w:r w:rsidRPr="00751879">
        <w:rPr>
          <w:i/>
        </w:rPr>
        <w:t xml:space="preserve"> Parallel &amp; Distributed Processing Symposium</w:t>
      </w:r>
      <w:r w:rsidR="00FE589F">
        <w:t>,</w:t>
      </w:r>
      <w:r w:rsidRPr="00FB2F56">
        <w:t xml:space="preserve"> 2007</w:t>
      </w:r>
    </w:p>
    <w:p w14:paraId="072C06E6" w14:textId="77777777" w:rsidR="00687642" w:rsidRPr="00FB2F56" w:rsidRDefault="00687642" w:rsidP="00702989">
      <w:pPr>
        <w:pStyle w:val="References0"/>
        <w:spacing w:line="18" w:lineRule="atLeast"/>
        <w:jc w:val="left"/>
      </w:pPr>
      <w:r w:rsidRPr="00FB2F56">
        <w:t xml:space="preserve">BitTorrent. </w:t>
      </w:r>
      <w:hyperlink r:id="rId19" w:history="1">
        <w:r w:rsidRPr="002F1D27">
          <w:rPr>
            <w:rStyle w:val="Hyperlink"/>
            <w:color w:val="auto"/>
            <w:u w:val="none"/>
          </w:rPr>
          <w:t>http://www.bittorrent.com</w:t>
        </w:r>
      </w:hyperlink>
      <w:r w:rsidRPr="00FB2F56">
        <w:t>.</w:t>
      </w:r>
    </w:p>
    <w:p w14:paraId="3F1150CA" w14:textId="110A5012" w:rsidR="009E4131" w:rsidRPr="00FB2F56" w:rsidRDefault="00FE589F" w:rsidP="00702989">
      <w:pPr>
        <w:pStyle w:val="References0"/>
        <w:spacing w:line="18" w:lineRule="atLeast"/>
        <w:jc w:val="left"/>
      </w:pPr>
      <w:r w:rsidRPr="00FB2F56">
        <w:t>M</w:t>
      </w:r>
      <w:r>
        <w:t>.</w:t>
      </w:r>
      <w:r w:rsidRPr="00FB2F56">
        <w:t xml:space="preserve"> </w:t>
      </w:r>
      <w:r w:rsidR="00E37EAF" w:rsidRPr="00FB2F56">
        <w:t xml:space="preserve">Chowdhury </w:t>
      </w:r>
      <w:r w:rsidR="00E37EAF" w:rsidRPr="002F1D27">
        <w:rPr>
          <w:i/>
        </w:rPr>
        <w:t>et al</w:t>
      </w:r>
      <w:r w:rsidR="00E37EAF" w:rsidRPr="00FB2F56">
        <w:t xml:space="preserve">. </w:t>
      </w:r>
      <w:r>
        <w:t>“</w:t>
      </w:r>
      <w:r w:rsidR="00E37EAF" w:rsidRPr="00FB2F56">
        <w:t>Managing Data Transfers in Computer Clusters with Orchestra,</w:t>
      </w:r>
      <w:r>
        <w:t>”</w:t>
      </w:r>
      <w:r w:rsidR="00E37EAF" w:rsidRPr="00FB2F56">
        <w:t xml:space="preserve"> </w:t>
      </w:r>
      <w:r w:rsidR="00E37EAF" w:rsidRPr="002F1D27">
        <w:rPr>
          <w:i/>
        </w:rPr>
        <w:t>AC</w:t>
      </w:r>
      <w:r w:rsidR="00106F90" w:rsidRPr="00A16C0F">
        <w:rPr>
          <w:i/>
        </w:rPr>
        <w:t>M SIGCOMM</w:t>
      </w:r>
      <w:r w:rsidR="00106F90" w:rsidRPr="00FB2F56">
        <w:t>, 2011</w:t>
      </w:r>
      <w:r>
        <w:t>.</w:t>
      </w:r>
    </w:p>
    <w:p w14:paraId="165527CF" w14:textId="462DE772" w:rsidR="00332DFA" w:rsidRPr="00FB2F56" w:rsidRDefault="00FE589F" w:rsidP="00702989">
      <w:pPr>
        <w:pStyle w:val="References0"/>
        <w:spacing w:line="18" w:lineRule="atLeast"/>
        <w:jc w:val="left"/>
      </w:pPr>
      <w:r>
        <w:t xml:space="preserve">J. </w:t>
      </w:r>
      <w:r w:rsidR="00E37EAF" w:rsidRPr="00FB2F56">
        <w:t xml:space="preserve">Watts </w:t>
      </w:r>
      <w:r>
        <w:t>and R.</w:t>
      </w:r>
      <w:r w:rsidR="00E37EAF" w:rsidRPr="00FB2F56">
        <w:t xml:space="preserve"> van de Geijn. </w:t>
      </w:r>
      <w:r>
        <w:t>“</w:t>
      </w:r>
      <w:r w:rsidR="00E37EAF" w:rsidRPr="00FB2F56">
        <w:t>A pipelined broadcast for multidimensional meshes.</w:t>
      </w:r>
      <w:r>
        <w:t>”</w:t>
      </w:r>
      <w:r w:rsidR="00E37EAF" w:rsidRPr="00FB2F56">
        <w:t xml:space="preserve"> </w:t>
      </w:r>
      <w:r w:rsidR="00E37EAF" w:rsidRPr="002F1D27">
        <w:rPr>
          <w:i/>
        </w:rPr>
        <w:t>Parallel Processing Let</w:t>
      </w:r>
      <w:r w:rsidR="00106F90" w:rsidRPr="00A16C0F">
        <w:rPr>
          <w:i/>
        </w:rPr>
        <w:t>ters</w:t>
      </w:r>
      <w:r>
        <w:t xml:space="preserve"> (5)</w:t>
      </w:r>
      <w:r w:rsidR="00106F90" w:rsidRPr="00FB2F56">
        <w:t xml:space="preserve"> 1995</w:t>
      </w:r>
      <w:r w:rsidR="002C47B2">
        <w:t>.</w:t>
      </w:r>
    </w:p>
    <w:p w14:paraId="5BE4DC2E" w14:textId="692C5683" w:rsidR="00332DFA" w:rsidRPr="00FB2F56" w:rsidRDefault="00E37EAF" w:rsidP="00702989">
      <w:pPr>
        <w:pStyle w:val="References0"/>
        <w:spacing w:line="18" w:lineRule="atLeast"/>
        <w:jc w:val="left"/>
      </w:pPr>
      <w:r w:rsidRPr="00FB2F56">
        <w:t>C. Leiserson</w:t>
      </w:r>
      <w:r w:rsidR="00FE589F">
        <w:t>.</w:t>
      </w:r>
      <w:r w:rsidRPr="00FB2F56">
        <w:t xml:space="preserve"> </w:t>
      </w:r>
      <w:r w:rsidR="00FE589F">
        <w:t>“</w:t>
      </w:r>
      <w:r w:rsidRPr="00FB2F56">
        <w:t>Fat-trees: universal networks for hardware efficient supercomputing</w:t>
      </w:r>
      <w:r w:rsidR="00FE589F">
        <w:t>.”</w:t>
      </w:r>
      <w:r w:rsidRPr="00FB2F56">
        <w:t xml:space="preserve"> </w:t>
      </w:r>
      <w:r w:rsidRPr="002F1D27">
        <w:rPr>
          <w:i/>
        </w:rPr>
        <w:t>IEEE Transactions on Computers</w:t>
      </w:r>
      <w:r w:rsidRPr="00FB2F56">
        <w:t xml:space="preserve">, </w:t>
      </w:r>
      <w:r w:rsidR="00FE589F">
        <w:t>(</w:t>
      </w:r>
      <w:r w:rsidRPr="00FB2F56">
        <w:t>34</w:t>
      </w:r>
      <w:r w:rsidR="00FE589F">
        <w:t>) 10, 1985.</w:t>
      </w:r>
    </w:p>
    <w:p w14:paraId="75DFC273" w14:textId="239A10C4" w:rsidR="00332DFA" w:rsidRPr="00FB2F56" w:rsidRDefault="00FE589F" w:rsidP="00702989">
      <w:pPr>
        <w:pStyle w:val="References0"/>
        <w:spacing w:line="18" w:lineRule="atLeast"/>
        <w:jc w:val="left"/>
      </w:pPr>
      <w:r w:rsidRPr="00FB2F56">
        <w:t>R</w:t>
      </w:r>
      <w:r>
        <w:t>.</w:t>
      </w:r>
      <w:r w:rsidRPr="00FB2F56">
        <w:t xml:space="preserve"> N</w:t>
      </w:r>
      <w:r>
        <w:t>.</w:t>
      </w:r>
      <w:r w:rsidRPr="00FB2F56">
        <w:t xml:space="preserve"> </w:t>
      </w:r>
      <w:r w:rsidR="00E37EAF" w:rsidRPr="00FB2F56">
        <w:t>Mysore</w:t>
      </w:r>
      <w:r>
        <w:t>.</w:t>
      </w:r>
      <w:r w:rsidR="00E37EAF" w:rsidRPr="00FB2F56">
        <w:t xml:space="preserve"> </w:t>
      </w:r>
      <w:r>
        <w:t>“</w:t>
      </w:r>
      <w:r w:rsidR="00E37EAF" w:rsidRPr="00FB2F56">
        <w:t>PortLand: A Scalable Fault-Tolerant Layer 2 Data Cente</w:t>
      </w:r>
      <w:r w:rsidR="00106F90" w:rsidRPr="00FB2F56">
        <w:t>r Network Fabric</w:t>
      </w:r>
      <w:r>
        <w:t>.”</w:t>
      </w:r>
      <w:r w:rsidR="00106F90" w:rsidRPr="00FB2F56">
        <w:t xml:space="preserve"> </w:t>
      </w:r>
      <w:r>
        <w:t xml:space="preserve">In </w:t>
      </w:r>
      <w:r w:rsidR="00106F90" w:rsidRPr="002F1D27">
        <w:rPr>
          <w:i/>
        </w:rPr>
        <w:t>SIGCOMM</w:t>
      </w:r>
      <w:r w:rsidR="00106F90" w:rsidRPr="00FB2F56">
        <w:t>, 2009</w:t>
      </w:r>
    </w:p>
    <w:p w14:paraId="2433ABA4" w14:textId="3E3E54B8" w:rsidR="00332DFA" w:rsidRPr="00FB2F56" w:rsidRDefault="00E37EAF" w:rsidP="00702989">
      <w:pPr>
        <w:pStyle w:val="References0"/>
        <w:spacing w:line="18" w:lineRule="atLeast"/>
        <w:jc w:val="left"/>
      </w:pPr>
      <w:r w:rsidRPr="00FB2F56">
        <w:t xml:space="preserve">S. Kumar, Y. Sabharwal, R. Garg, </w:t>
      </w:r>
      <w:r w:rsidR="00FE589F">
        <w:t xml:space="preserve">and </w:t>
      </w:r>
      <w:r w:rsidRPr="00FB2F56">
        <w:t>P. Heidelberger</w:t>
      </w:r>
      <w:r w:rsidR="00FE589F">
        <w:t>.</w:t>
      </w:r>
      <w:r w:rsidRPr="00FB2F56">
        <w:t xml:space="preserve"> </w:t>
      </w:r>
      <w:r w:rsidR="00FE589F">
        <w:t>“</w:t>
      </w:r>
      <w:r w:rsidRPr="00FB2F56">
        <w:t>Optimization of All-to-all Communication on the Blue Gene/L Supercomputer</w:t>
      </w:r>
      <w:r w:rsidR="00FE589F">
        <w:t xml:space="preserve">.” In </w:t>
      </w:r>
      <w:r w:rsidR="002C47B2" w:rsidRPr="002F1D27">
        <w:rPr>
          <w:i/>
        </w:rPr>
        <w:t>Intl.</w:t>
      </w:r>
      <w:r w:rsidRPr="00A16C0F">
        <w:rPr>
          <w:i/>
        </w:rPr>
        <w:t xml:space="preserve"> </w:t>
      </w:r>
      <w:r w:rsidR="002C47B2" w:rsidRPr="00751879">
        <w:rPr>
          <w:i/>
        </w:rPr>
        <w:t>Conf.</w:t>
      </w:r>
      <w:r w:rsidR="00106F90" w:rsidRPr="00751879">
        <w:rPr>
          <w:i/>
        </w:rPr>
        <w:t xml:space="preserve"> on Parallel Processing,</w:t>
      </w:r>
      <w:r w:rsidR="00106F90" w:rsidRPr="00FB2F56">
        <w:t xml:space="preserve"> 2008</w:t>
      </w:r>
      <w:r w:rsidR="00FE589F">
        <w:t>.</w:t>
      </w:r>
    </w:p>
    <w:p w14:paraId="6D4C81C6" w14:textId="77777777" w:rsidR="00332DFA" w:rsidRPr="00FB2F56" w:rsidRDefault="00E37EAF" w:rsidP="00702989">
      <w:pPr>
        <w:pStyle w:val="References0"/>
        <w:spacing w:line="18" w:lineRule="atLeast"/>
        <w:jc w:val="left"/>
      </w:pPr>
      <w:r w:rsidRPr="00FB2F56">
        <w:t>Op</w:t>
      </w:r>
      <w:r w:rsidR="00106F90" w:rsidRPr="00FB2F56">
        <w:t xml:space="preserve">en MPI, </w:t>
      </w:r>
      <w:hyperlink r:id="rId20" w:history="1">
        <w:r w:rsidR="00332DFA" w:rsidRPr="002F1D27">
          <w:rPr>
            <w:rStyle w:val="Hyperlink"/>
            <w:color w:val="auto"/>
            <w:u w:val="none"/>
          </w:rPr>
          <w:t>http://www.open-mpi.org</w:t>
        </w:r>
      </w:hyperlink>
    </w:p>
    <w:p w14:paraId="2B1B88E9" w14:textId="77777777" w:rsidR="00332DFA" w:rsidRPr="00FB2F56" w:rsidRDefault="00E37EAF" w:rsidP="00702989">
      <w:pPr>
        <w:pStyle w:val="References0"/>
        <w:spacing w:line="18" w:lineRule="atLeast"/>
        <w:jc w:val="left"/>
      </w:pPr>
      <w:r w:rsidRPr="00FB2F56">
        <w:t>MPJ E</w:t>
      </w:r>
      <w:r w:rsidR="00106F90" w:rsidRPr="00FB2F56">
        <w:t xml:space="preserve">xpress, </w:t>
      </w:r>
      <w:hyperlink r:id="rId21" w:history="1">
        <w:r w:rsidR="00332DFA" w:rsidRPr="002F1D27">
          <w:rPr>
            <w:rStyle w:val="Hyperlink"/>
            <w:color w:val="auto"/>
            <w:u w:val="none"/>
          </w:rPr>
          <w:t>http://mpj-express.org/</w:t>
        </w:r>
      </w:hyperlink>
    </w:p>
    <w:p w14:paraId="5A600F69" w14:textId="5853B074" w:rsidR="00332DFA" w:rsidRPr="00FB2F56" w:rsidRDefault="00E37EAF" w:rsidP="00702989">
      <w:pPr>
        <w:pStyle w:val="References0"/>
        <w:spacing w:line="18" w:lineRule="atLeast"/>
        <w:jc w:val="left"/>
      </w:pPr>
      <w:r w:rsidRPr="00FB2F56">
        <w:lastRenderedPageBreak/>
        <w:t>H. Mamadou</w:t>
      </w:r>
      <w:r w:rsidR="00FE589F">
        <w:t>,</w:t>
      </w:r>
      <w:r w:rsidRPr="00FB2F56">
        <w:t xml:space="preserve"> T. Nanri, and K. Murakami. </w:t>
      </w:r>
      <w:r w:rsidR="00FE589F">
        <w:t>“</w:t>
      </w:r>
      <w:r w:rsidRPr="00FB2F56">
        <w:t>A Robust Dynamic Optimization for MPI AlltoAll Operation</w:t>
      </w:r>
      <w:r w:rsidR="00FE589F">
        <w:t>.”</w:t>
      </w:r>
      <w:r w:rsidRPr="00FB2F56">
        <w:t xml:space="preserve"> </w:t>
      </w:r>
      <w:r w:rsidR="002C47B2" w:rsidRPr="000A053D">
        <w:rPr>
          <w:i/>
        </w:rPr>
        <w:t>Intl.</w:t>
      </w:r>
      <w:r w:rsidRPr="000A053D">
        <w:rPr>
          <w:i/>
        </w:rPr>
        <w:t xml:space="preserve"> </w:t>
      </w:r>
      <w:r w:rsidR="00C50E7F">
        <w:rPr>
          <w:i/>
        </w:rPr>
        <w:t xml:space="preserve">Symp. </w:t>
      </w:r>
      <w:r w:rsidRPr="000A053D">
        <w:rPr>
          <w:i/>
        </w:rPr>
        <w:t>on Parallel</w:t>
      </w:r>
      <w:r w:rsidR="00106F90" w:rsidRPr="00A16C0F">
        <w:rPr>
          <w:i/>
        </w:rPr>
        <w:t xml:space="preserve"> &amp; Distributed Processing,</w:t>
      </w:r>
      <w:r w:rsidR="00106F90" w:rsidRPr="00FB2F56">
        <w:t xml:space="preserve"> 2009</w:t>
      </w:r>
      <w:r w:rsidR="00FE589F">
        <w:t>.</w:t>
      </w:r>
    </w:p>
    <w:p w14:paraId="323C14E6" w14:textId="6EA2775E" w:rsidR="00332DFA" w:rsidRPr="00FB2F56" w:rsidRDefault="00E37EAF" w:rsidP="00702989">
      <w:pPr>
        <w:pStyle w:val="References0"/>
        <w:spacing w:line="18" w:lineRule="atLeast"/>
        <w:jc w:val="left"/>
      </w:pPr>
      <w:r w:rsidRPr="00FB2F56">
        <w:t xml:space="preserve">P. Balaji, A. Chan, R. Thakur, W. Gropp, and E. Lusk. </w:t>
      </w:r>
      <w:r w:rsidR="00FE589F">
        <w:t>“</w:t>
      </w:r>
      <w:r w:rsidRPr="00FB2F56">
        <w:t>Toward message passing for a million processes: Characterizing MPI on a massive scale Blue Gene/P.</w:t>
      </w:r>
      <w:r w:rsidR="00FE589F">
        <w:t>”</w:t>
      </w:r>
      <w:r w:rsidRPr="00FB2F56">
        <w:t xml:space="preserve"> </w:t>
      </w:r>
      <w:r w:rsidR="00C50E7F">
        <w:rPr>
          <w:i/>
        </w:rPr>
        <w:t xml:space="preserve">Computer Science </w:t>
      </w:r>
      <w:r w:rsidRPr="002F1D27">
        <w:rPr>
          <w:i/>
        </w:rPr>
        <w:t>Research and Develop</w:t>
      </w:r>
      <w:r w:rsidR="00106F90" w:rsidRPr="000A053D">
        <w:rPr>
          <w:i/>
        </w:rPr>
        <w:t>ment,</w:t>
      </w:r>
      <w:r w:rsidR="00FE589F">
        <w:t xml:space="preserve"> (24)</w:t>
      </w:r>
      <w:r w:rsidR="00106F90" w:rsidRPr="00FB2F56">
        <w:t>, pp. 11-19, 2009.</w:t>
      </w:r>
    </w:p>
    <w:p w14:paraId="45FA88A8" w14:textId="5AF4C4BD" w:rsidR="00332DFA" w:rsidRPr="00FB2F56" w:rsidRDefault="00E37EAF" w:rsidP="00702989">
      <w:pPr>
        <w:pStyle w:val="References0"/>
        <w:spacing w:line="18" w:lineRule="atLeast"/>
        <w:jc w:val="left"/>
      </w:pPr>
      <w:r w:rsidRPr="00FB2F56">
        <w:t>Y</w:t>
      </w:r>
      <w:r w:rsidR="00FE589F">
        <w:t>.</w:t>
      </w:r>
      <w:r w:rsidRPr="00FB2F56">
        <w:t xml:space="preserve"> Wang </w:t>
      </w:r>
      <w:r w:rsidRPr="00DE1948">
        <w:t>et al.</w:t>
      </w:r>
      <w:r w:rsidRPr="00FB2F56">
        <w:t xml:space="preserve"> </w:t>
      </w:r>
      <w:r w:rsidR="00FE589F">
        <w:t>“</w:t>
      </w:r>
      <w:r w:rsidRPr="00FB2F56">
        <w:t>Hadoop Acceleration Through Network Levitated Merge</w:t>
      </w:r>
      <w:r w:rsidR="00FE589F">
        <w:t>.” In</w:t>
      </w:r>
      <w:r w:rsidRPr="00FB2F56">
        <w:t xml:space="preserve"> </w:t>
      </w:r>
      <w:r w:rsidR="002C47B2" w:rsidRPr="00C50E7F">
        <w:rPr>
          <w:i/>
        </w:rPr>
        <w:t>Intl.</w:t>
      </w:r>
      <w:r w:rsidRPr="00C50E7F">
        <w:rPr>
          <w:i/>
        </w:rPr>
        <w:t xml:space="preserve"> </w:t>
      </w:r>
      <w:r w:rsidR="002C47B2" w:rsidRPr="00C50E7F">
        <w:rPr>
          <w:i/>
        </w:rPr>
        <w:t>Conf.</w:t>
      </w:r>
      <w:r w:rsidRPr="00C50E7F">
        <w:rPr>
          <w:i/>
        </w:rPr>
        <w:t xml:space="preserve"> for High Performance Computing, Networking, Sto</w:t>
      </w:r>
      <w:r w:rsidR="00106F90" w:rsidRPr="00C50E7F">
        <w:rPr>
          <w:i/>
        </w:rPr>
        <w:t>rage and Analysis</w:t>
      </w:r>
      <w:r w:rsidR="00106F90" w:rsidRPr="00FB2F56">
        <w:t>, 2011</w:t>
      </w:r>
      <w:r w:rsidR="00FE589F">
        <w:t>.</w:t>
      </w:r>
    </w:p>
    <w:p w14:paraId="37596B59" w14:textId="6DFF9E61" w:rsidR="00332DFA" w:rsidRPr="00FB2F56" w:rsidRDefault="00E37EAF" w:rsidP="00702989">
      <w:pPr>
        <w:pStyle w:val="References0"/>
        <w:spacing w:line="18" w:lineRule="atLeast"/>
        <w:jc w:val="left"/>
      </w:pPr>
      <w:r w:rsidRPr="00FB2F56">
        <w:t>T. Bicer, D. Chiu, and G. Agrawal</w:t>
      </w:r>
      <w:r w:rsidR="00FE589F">
        <w:t>.</w:t>
      </w:r>
      <w:r w:rsidRPr="00FB2F56">
        <w:t xml:space="preserve"> </w:t>
      </w:r>
      <w:r w:rsidR="00FE589F">
        <w:t>“</w:t>
      </w:r>
      <w:r w:rsidRPr="00FB2F56">
        <w:t>MATE-EC2: A Middleware for Processing Data with AWS</w:t>
      </w:r>
      <w:r w:rsidR="00FE589F">
        <w:t>.”</w:t>
      </w:r>
      <w:r w:rsidRPr="00FB2F56">
        <w:t xml:space="preserve"> </w:t>
      </w:r>
      <w:r w:rsidR="00FE589F">
        <w:t xml:space="preserve">In </w:t>
      </w:r>
      <w:r w:rsidRPr="002F1D27">
        <w:rPr>
          <w:i/>
        </w:rPr>
        <w:t xml:space="preserve">ACM </w:t>
      </w:r>
      <w:r w:rsidR="002C47B2" w:rsidRPr="00A16C0F">
        <w:rPr>
          <w:i/>
        </w:rPr>
        <w:t>Intl.</w:t>
      </w:r>
      <w:r w:rsidR="00FE589F" w:rsidRPr="00A16C0F">
        <w:rPr>
          <w:i/>
        </w:rPr>
        <w:t xml:space="preserve"> Workshop </w:t>
      </w:r>
      <w:r w:rsidRPr="00A16C0F">
        <w:rPr>
          <w:i/>
        </w:rPr>
        <w:t xml:space="preserve">on Many </w:t>
      </w:r>
      <w:r w:rsidR="00FE589F" w:rsidRPr="00A16C0F">
        <w:rPr>
          <w:i/>
        </w:rPr>
        <w:t xml:space="preserve">Task Computing </w:t>
      </w:r>
      <w:r w:rsidRPr="00751879">
        <w:rPr>
          <w:i/>
        </w:rPr>
        <w:t>on</w:t>
      </w:r>
      <w:r w:rsidR="00106F90" w:rsidRPr="00751879">
        <w:rPr>
          <w:i/>
        </w:rPr>
        <w:t xml:space="preserve"> </w:t>
      </w:r>
      <w:r w:rsidR="00FE589F" w:rsidRPr="00751879">
        <w:rPr>
          <w:i/>
        </w:rPr>
        <w:t>G</w:t>
      </w:r>
      <w:r w:rsidR="00106F90" w:rsidRPr="00751879">
        <w:rPr>
          <w:i/>
        </w:rPr>
        <w:t xml:space="preserve">rids and </w:t>
      </w:r>
      <w:r w:rsidR="00FE589F" w:rsidRPr="00751879">
        <w:rPr>
          <w:i/>
        </w:rPr>
        <w:t>Supercomputers</w:t>
      </w:r>
      <w:r w:rsidR="00106F90" w:rsidRPr="00751879">
        <w:rPr>
          <w:i/>
        </w:rPr>
        <w:t>,</w:t>
      </w:r>
      <w:r w:rsidR="00106F90" w:rsidRPr="00FB2F56">
        <w:t xml:space="preserve"> 2011</w:t>
      </w:r>
      <w:r w:rsidR="00FE589F">
        <w:t>.</w:t>
      </w:r>
    </w:p>
    <w:p w14:paraId="7C7818C2" w14:textId="363F7C96" w:rsidR="00332DFA" w:rsidRPr="00FB2F56" w:rsidRDefault="00FE589F" w:rsidP="00702989">
      <w:pPr>
        <w:pStyle w:val="References0"/>
        <w:spacing w:line="18" w:lineRule="atLeast"/>
        <w:jc w:val="left"/>
      </w:pPr>
      <w:r>
        <w:t xml:space="preserve">Amazon </w:t>
      </w:r>
      <w:r w:rsidR="00E37EAF" w:rsidRPr="00FB2F56">
        <w:t>E</w:t>
      </w:r>
      <w:r w:rsidR="00106F90" w:rsidRPr="00FB2F56">
        <w:t xml:space="preserve">C2. </w:t>
      </w:r>
      <w:hyperlink r:id="rId22" w:history="1">
        <w:r w:rsidR="009E4131" w:rsidRPr="002F1D27">
          <w:rPr>
            <w:rStyle w:val="Hyperlink"/>
            <w:color w:val="auto"/>
            <w:u w:val="none"/>
          </w:rPr>
          <w:t>http://aws.amazon.com/ec2/</w:t>
        </w:r>
      </w:hyperlink>
      <w:r w:rsidR="00106F90" w:rsidRPr="00FB2F56">
        <w:t>.</w:t>
      </w:r>
    </w:p>
    <w:p w14:paraId="265ACC1B" w14:textId="3C9B6461" w:rsidR="00332DFA" w:rsidRPr="00FB2F56" w:rsidRDefault="00FE589F" w:rsidP="00702989">
      <w:pPr>
        <w:pStyle w:val="References0"/>
        <w:spacing w:line="18" w:lineRule="atLeast"/>
        <w:jc w:val="left"/>
      </w:pPr>
      <w:r>
        <w:t xml:space="preserve">Amazon </w:t>
      </w:r>
      <w:r w:rsidR="00106F90" w:rsidRPr="00FB2F56">
        <w:t xml:space="preserve">S3. </w:t>
      </w:r>
      <w:hyperlink r:id="rId23" w:history="1">
        <w:r w:rsidR="009E4131" w:rsidRPr="002F1D27">
          <w:rPr>
            <w:rStyle w:val="Hyperlink"/>
            <w:color w:val="auto"/>
            <w:u w:val="none"/>
          </w:rPr>
          <w:t>http://aws.amazon.com/s3/</w:t>
        </w:r>
      </w:hyperlink>
      <w:r w:rsidR="00106F90" w:rsidRPr="00FB2F56">
        <w:t>.</w:t>
      </w:r>
    </w:p>
    <w:p w14:paraId="0454E494" w14:textId="7CE84C2E" w:rsidR="00332DFA" w:rsidRPr="00FB2F56" w:rsidRDefault="00E37EAF" w:rsidP="00702989">
      <w:pPr>
        <w:pStyle w:val="References0"/>
        <w:spacing w:line="18" w:lineRule="atLeast"/>
        <w:jc w:val="left"/>
      </w:pPr>
      <w:r w:rsidRPr="00FB2F56">
        <w:t xml:space="preserve">Y. Zhang, Q. Gao, L. Gao, and C. Wang. </w:t>
      </w:r>
      <w:r w:rsidR="00FE589F">
        <w:t>“</w:t>
      </w:r>
      <w:r w:rsidR="00CF1752" w:rsidRPr="00FB2F56">
        <w:t>i</w:t>
      </w:r>
      <w:r w:rsidR="00CF1752">
        <w:t>M</w:t>
      </w:r>
      <w:r w:rsidR="00CF1752" w:rsidRPr="00FB2F56">
        <w:t>ap</w:t>
      </w:r>
      <w:r w:rsidR="00CF1752">
        <w:t>R</w:t>
      </w:r>
      <w:r w:rsidR="00CF1752" w:rsidRPr="00FB2F56">
        <w:t>educe</w:t>
      </w:r>
      <w:r w:rsidRPr="00FB2F56">
        <w:t>: A distributed computing framework for iterative compu</w:t>
      </w:r>
      <w:r w:rsidR="00106F90" w:rsidRPr="00FB2F56">
        <w:t>tation.</w:t>
      </w:r>
      <w:r w:rsidR="00FE589F">
        <w:t>”</w:t>
      </w:r>
      <w:r w:rsidR="00106F90" w:rsidRPr="00FB2F56">
        <w:t xml:space="preserve"> In </w:t>
      </w:r>
      <w:r w:rsidR="00106F90" w:rsidRPr="002F1D27">
        <w:rPr>
          <w:i/>
        </w:rPr>
        <w:t>DataCloud</w:t>
      </w:r>
      <w:r w:rsidR="00106F90" w:rsidRPr="00FB2F56">
        <w:t>, 2011.</w:t>
      </w:r>
    </w:p>
    <w:p w14:paraId="47D1C128" w14:textId="152B81C9" w:rsidR="00332DFA" w:rsidRPr="00FB2F56" w:rsidRDefault="00E37EAF" w:rsidP="00702989">
      <w:pPr>
        <w:pStyle w:val="References0"/>
        <w:spacing w:line="18" w:lineRule="atLeast"/>
        <w:jc w:val="left"/>
      </w:pPr>
      <w:r w:rsidRPr="00FB2F56">
        <w:t xml:space="preserve">E. Elnikety, T. Elsayed, and H. Ramadan. </w:t>
      </w:r>
      <w:r w:rsidR="00FE589F">
        <w:t>“</w:t>
      </w:r>
      <w:r w:rsidRPr="00FB2F56">
        <w:t>iHadoop: Asynchronous Iterations for MapReduce</w:t>
      </w:r>
      <w:r w:rsidR="00FE589F">
        <w:t>.”</w:t>
      </w:r>
      <w:r w:rsidRPr="00FB2F56">
        <w:t xml:space="preserve"> </w:t>
      </w:r>
      <w:r w:rsidR="00FE589F">
        <w:t xml:space="preserve">In </w:t>
      </w:r>
      <w:r w:rsidRPr="002F1D27">
        <w:rPr>
          <w:i/>
        </w:rPr>
        <w:t>IE</w:t>
      </w:r>
      <w:r w:rsidR="00FE589F" w:rsidRPr="00A16C0F">
        <w:rPr>
          <w:i/>
        </w:rPr>
        <w:t>E</w:t>
      </w:r>
      <w:r w:rsidRPr="00751879">
        <w:rPr>
          <w:i/>
        </w:rPr>
        <w:t xml:space="preserve">E </w:t>
      </w:r>
      <w:r w:rsidR="002C47B2" w:rsidRPr="00751879">
        <w:rPr>
          <w:i/>
        </w:rPr>
        <w:t>Intl.</w:t>
      </w:r>
      <w:r w:rsidRPr="00751879">
        <w:rPr>
          <w:i/>
        </w:rPr>
        <w:t xml:space="preserve"> </w:t>
      </w:r>
      <w:r w:rsidR="002C47B2" w:rsidRPr="00751879">
        <w:rPr>
          <w:i/>
        </w:rPr>
        <w:t>Conf.</w:t>
      </w:r>
      <w:r w:rsidR="00FE589F" w:rsidRPr="00751879">
        <w:rPr>
          <w:i/>
        </w:rPr>
        <w:t xml:space="preserve"> </w:t>
      </w:r>
      <w:r w:rsidRPr="00751879">
        <w:rPr>
          <w:i/>
        </w:rPr>
        <w:t>on Cloud Computing Technology and Scienc</w:t>
      </w:r>
      <w:r w:rsidR="00106F90" w:rsidRPr="00751879">
        <w:rPr>
          <w:i/>
        </w:rPr>
        <w:t>e</w:t>
      </w:r>
      <w:r w:rsidR="00FE589F" w:rsidRPr="00751879">
        <w:rPr>
          <w:i/>
        </w:rPr>
        <w:t>,</w:t>
      </w:r>
      <w:r w:rsidR="00106F90" w:rsidRPr="00FB2F56">
        <w:t xml:space="preserve"> 2011</w:t>
      </w:r>
      <w:r w:rsidR="00FE589F">
        <w:t>.</w:t>
      </w:r>
    </w:p>
    <w:p w14:paraId="54EBE8A2" w14:textId="1D9BE8F6" w:rsidR="00875658" w:rsidRPr="00FB2F56" w:rsidRDefault="00875658" w:rsidP="00702989">
      <w:pPr>
        <w:pStyle w:val="References0"/>
        <w:spacing w:line="18" w:lineRule="atLeast"/>
        <w:jc w:val="left"/>
      </w:pPr>
      <w:r w:rsidRPr="00FB2F56">
        <w:t>J</w:t>
      </w:r>
      <w:r w:rsidR="00FE589F">
        <w:t>.</w:t>
      </w:r>
      <w:r w:rsidRPr="00FB2F56">
        <w:t xml:space="preserve"> Drake and </w:t>
      </w:r>
      <w:r w:rsidR="00FE589F" w:rsidRPr="00FB2F56">
        <w:t>G</w:t>
      </w:r>
      <w:r w:rsidR="00FE589F">
        <w:t>.</w:t>
      </w:r>
      <w:r w:rsidR="00FE589F" w:rsidRPr="00FB2F56">
        <w:t xml:space="preserve"> </w:t>
      </w:r>
      <w:r w:rsidRPr="00FB2F56">
        <w:t>Hamerly</w:t>
      </w:r>
      <w:r w:rsidR="00FE589F">
        <w:t>.</w:t>
      </w:r>
      <w:r w:rsidRPr="00FB2F56">
        <w:t xml:space="preserve"> </w:t>
      </w:r>
      <w:r w:rsidR="00FE589F">
        <w:t>“</w:t>
      </w:r>
      <w:r w:rsidRPr="00FB2F56">
        <w:t xml:space="preserve">Accelerated </w:t>
      </w:r>
      <w:r w:rsidR="00B157DF">
        <w:t>K-means</w:t>
      </w:r>
      <w:r w:rsidRPr="00FB2F56">
        <w:t xml:space="preserve"> with adaptive distance bounds</w:t>
      </w:r>
      <w:r w:rsidR="00FE589F">
        <w:t>.”</w:t>
      </w:r>
      <w:r w:rsidRPr="00FB2F56">
        <w:t xml:space="preserve"> </w:t>
      </w:r>
      <w:r w:rsidR="00FE589F">
        <w:t>I</w:t>
      </w:r>
      <w:r w:rsidR="00FE589F" w:rsidRPr="00FB2F56">
        <w:t xml:space="preserve">n </w:t>
      </w:r>
      <w:r w:rsidRPr="002F1D27">
        <w:rPr>
          <w:i/>
        </w:rPr>
        <w:t>NIPS Work</w:t>
      </w:r>
      <w:r w:rsidR="00225343">
        <w:rPr>
          <w:i/>
        </w:rPr>
        <w:t>.</w:t>
      </w:r>
      <w:r w:rsidRPr="002F1D27">
        <w:rPr>
          <w:i/>
        </w:rPr>
        <w:t xml:space="preserve"> on Optimization for Machine Learning</w:t>
      </w:r>
      <w:r w:rsidR="00FE589F">
        <w:t xml:space="preserve">, 2012. </w:t>
      </w:r>
    </w:p>
    <w:p w14:paraId="7948652A" w14:textId="50F2CA70" w:rsidR="00332DFA" w:rsidRPr="00FB2F56" w:rsidRDefault="00FE589F" w:rsidP="00702989">
      <w:pPr>
        <w:pStyle w:val="References0"/>
        <w:spacing w:line="18" w:lineRule="atLeast"/>
        <w:jc w:val="left"/>
      </w:pPr>
      <w:r w:rsidRPr="00FB2F56">
        <w:t>B</w:t>
      </w:r>
      <w:r>
        <w:t>.</w:t>
      </w:r>
      <w:r w:rsidRPr="00FB2F56">
        <w:t xml:space="preserve"> </w:t>
      </w:r>
      <w:r w:rsidR="00E37EAF" w:rsidRPr="00FB2F56">
        <w:t xml:space="preserve">Zhang, </w:t>
      </w:r>
      <w:r w:rsidRPr="00FB2F56">
        <w:t>Y</w:t>
      </w:r>
      <w:r>
        <w:t>.</w:t>
      </w:r>
      <w:r w:rsidRPr="00FB2F56">
        <w:t xml:space="preserve"> </w:t>
      </w:r>
      <w:r w:rsidR="00E37EAF" w:rsidRPr="00FB2F56">
        <w:t xml:space="preserve">Ruan, </w:t>
      </w:r>
      <w:r w:rsidRPr="00FB2F56">
        <w:t>T</w:t>
      </w:r>
      <w:r>
        <w:t>.</w:t>
      </w:r>
      <w:r w:rsidR="00E37EAF" w:rsidRPr="00FB2F56">
        <w:t>-</w:t>
      </w:r>
      <w:r w:rsidRPr="00FB2F56">
        <w:t>L</w:t>
      </w:r>
      <w:r>
        <w:t>.</w:t>
      </w:r>
      <w:r w:rsidRPr="00FB2F56">
        <w:t xml:space="preserve"> </w:t>
      </w:r>
      <w:r w:rsidR="00E37EAF" w:rsidRPr="00FB2F56">
        <w:t xml:space="preserve">Wu, </w:t>
      </w:r>
      <w:r w:rsidRPr="00FB2F56">
        <w:t>J</w:t>
      </w:r>
      <w:r>
        <w:t>.</w:t>
      </w:r>
      <w:r w:rsidRPr="00FB2F56">
        <w:t xml:space="preserve"> </w:t>
      </w:r>
      <w:r w:rsidR="00E37EAF" w:rsidRPr="00FB2F56">
        <w:t xml:space="preserve">Qiu, </w:t>
      </w:r>
      <w:r w:rsidRPr="00FB2F56">
        <w:t>A</w:t>
      </w:r>
      <w:r>
        <w:t>.</w:t>
      </w:r>
      <w:r w:rsidRPr="00FB2F56">
        <w:t xml:space="preserve"> </w:t>
      </w:r>
      <w:r w:rsidR="00E37EAF" w:rsidRPr="00FB2F56">
        <w:t xml:space="preserve">Hughes, </w:t>
      </w:r>
      <w:r w:rsidRPr="00FB2F56">
        <w:t>G</w:t>
      </w:r>
      <w:r>
        <w:t>.</w:t>
      </w:r>
      <w:r w:rsidRPr="00FB2F56">
        <w:t xml:space="preserve"> </w:t>
      </w:r>
      <w:r w:rsidR="00E37EAF" w:rsidRPr="00FB2F56">
        <w:t xml:space="preserve">Fox. </w:t>
      </w:r>
      <w:r>
        <w:t>“</w:t>
      </w:r>
      <w:r w:rsidR="00E37EAF" w:rsidRPr="00FB2F56">
        <w:t>Applying Twister to Scientific Applications</w:t>
      </w:r>
      <w:r>
        <w:t>.”</w:t>
      </w:r>
      <w:r w:rsidR="00E37EAF" w:rsidRPr="00FB2F56">
        <w:t xml:space="preserve"> </w:t>
      </w:r>
      <w:r>
        <w:t xml:space="preserve">In </w:t>
      </w:r>
      <w:r w:rsidR="00E37EAF" w:rsidRPr="002F1D27">
        <w:rPr>
          <w:i/>
        </w:rPr>
        <w:t>I</w:t>
      </w:r>
      <w:r w:rsidRPr="00A16C0F">
        <w:rPr>
          <w:i/>
        </w:rPr>
        <w:t>E</w:t>
      </w:r>
      <w:r w:rsidR="00E37EAF" w:rsidRPr="00751879">
        <w:rPr>
          <w:i/>
        </w:rPr>
        <w:t xml:space="preserve">EE </w:t>
      </w:r>
      <w:r w:rsidR="002C47B2" w:rsidRPr="00751879">
        <w:rPr>
          <w:i/>
        </w:rPr>
        <w:t>Intl.</w:t>
      </w:r>
      <w:r w:rsidR="00E37EAF" w:rsidRPr="00751879">
        <w:rPr>
          <w:i/>
        </w:rPr>
        <w:t xml:space="preserve"> </w:t>
      </w:r>
      <w:r w:rsidR="002C47B2" w:rsidRPr="00751879">
        <w:rPr>
          <w:i/>
        </w:rPr>
        <w:t>Conf.</w:t>
      </w:r>
      <w:r w:rsidR="00E37EAF" w:rsidRPr="00751879">
        <w:rPr>
          <w:i/>
        </w:rPr>
        <w:t xml:space="preserve"> on Cloud Computing Technology and Science</w:t>
      </w:r>
      <w:r w:rsidR="00E37EAF" w:rsidRPr="00FB2F56">
        <w:t xml:space="preserve"> 2010</w:t>
      </w:r>
      <w:r>
        <w:t>.</w:t>
      </w:r>
    </w:p>
    <w:p w14:paraId="571AFC0F" w14:textId="1FAFB3CF" w:rsidR="005914E1" w:rsidRDefault="005914E1" w:rsidP="00702989">
      <w:pPr>
        <w:pStyle w:val="References0"/>
        <w:spacing w:line="18" w:lineRule="atLeast"/>
        <w:jc w:val="left"/>
      </w:pPr>
      <w:r w:rsidRPr="005914E1">
        <w:t>Daytona</w:t>
      </w:r>
      <w:r>
        <w:t>.</w:t>
      </w:r>
      <w:r w:rsidR="00302AEE">
        <w:t xml:space="preserve"> </w:t>
      </w:r>
      <w:hyperlink r:id="rId24" w:history="1">
        <w:r w:rsidRPr="005914E1">
          <w:t>http://research.microsoft.com/en-us/projects/daytona/</w:t>
        </w:r>
      </w:hyperlink>
    </w:p>
    <w:p w14:paraId="2847A81F" w14:textId="281C253F" w:rsidR="0051333E" w:rsidRDefault="0051333E" w:rsidP="00702989">
      <w:pPr>
        <w:pStyle w:val="References0"/>
        <w:spacing w:line="18" w:lineRule="atLeast"/>
        <w:jc w:val="left"/>
      </w:pPr>
      <w:r>
        <w:rPr>
          <w:noProof/>
        </w:rPr>
        <w:t>T. Joachims</w:t>
      </w:r>
      <w:r w:rsidR="00302AEE">
        <w:rPr>
          <w:noProof/>
        </w:rPr>
        <w:t>.</w:t>
      </w:r>
      <w:r>
        <w:rPr>
          <w:noProof/>
        </w:rPr>
        <w:t xml:space="preserve"> </w:t>
      </w:r>
      <w:r w:rsidR="00302AEE">
        <w:rPr>
          <w:noProof/>
        </w:rPr>
        <w:t>“</w:t>
      </w:r>
      <w:r>
        <w:rPr>
          <w:noProof/>
        </w:rPr>
        <w:t>Making large-</w:t>
      </w:r>
      <w:r w:rsidR="002C47B2">
        <w:rPr>
          <w:noProof/>
        </w:rPr>
        <w:t>s</w:t>
      </w:r>
      <w:r>
        <w:rPr>
          <w:noProof/>
        </w:rPr>
        <w:t xml:space="preserve">cale SVM </w:t>
      </w:r>
      <w:r w:rsidR="002C47B2">
        <w:rPr>
          <w:noProof/>
        </w:rPr>
        <w:t>l</w:t>
      </w:r>
      <w:r>
        <w:rPr>
          <w:noProof/>
        </w:rPr>
        <w:t xml:space="preserve">earning </w:t>
      </w:r>
      <w:r w:rsidR="002C47B2">
        <w:rPr>
          <w:noProof/>
        </w:rPr>
        <w:t>p</w:t>
      </w:r>
      <w:r>
        <w:rPr>
          <w:noProof/>
        </w:rPr>
        <w:t>ractical.</w:t>
      </w:r>
      <w:r w:rsidR="00302AEE">
        <w:rPr>
          <w:noProof/>
        </w:rPr>
        <w:t>”</w:t>
      </w:r>
      <w:r>
        <w:rPr>
          <w:noProof/>
        </w:rPr>
        <w:t xml:space="preserve"> </w:t>
      </w:r>
      <w:r w:rsidR="00302AEE">
        <w:rPr>
          <w:noProof/>
        </w:rPr>
        <w:t xml:space="preserve">In </w:t>
      </w:r>
      <w:r w:rsidRPr="002F1D27">
        <w:rPr>
          <w:i/>
          <w:noProof/>
        </w:rPr>
        <w:t>Advances in Kernel Methods</w:t>
      </w:r>
      <w:r>
        <w:rPr>
          <w:noProof/>
        </w:rPr>
        <w:t>, MIT</w:t>
      </w:r>
      <w:r w:rsidR="00302AEE">
        <w:rPr>
          <w:noProof/>
        </w:rPr>
        <w:t xml:space="preserve"> </w:t>
      </w:r>
      <w:r>
        <w:rPr>
          <w:noProof/>
        </w:rPr>
        <w:t>Press</w:t>
      </w:r>
      <w:r w:rsidR="00302AEE">
        <w:rPr>
          <w:noProof/>
        </w:rPr>
        <w:t>,</w:t>
      </w:r>
      <w:r>
        <w:rPr>
          <w:noProof/>
        </w:rPr>
        <w:t xml:space="preserve"> 1999</w:t>
      </w:r>
      <w:r w:rsidR="00302AEE">
        <w:rPr>
          <w:noProof/>
        </w:rPr>
        <w:t>.</w:t>
      </w:r>
    </w:p>
    <w:p w14:paraId="7016A67E" w14:textId="329B5C2A" w:rsidR="00F14D31" w:rsidRDefault="00C50E7F" w:rsidP="00702989">
      <w:pPr>
        <w:pStyle w:val="References0"/>
        <w:spacing w:line="18" w:lineRule="atLeast"/>
        <w:jc w:val="left"/>
      </w:pPr>
      <w:r>
        <w:t xml:space="preserve">J. Xiao, J. Hays, K. </w:t>
      </w:r>
      <w:r w:rsidR="00F14D31" w:rsidRPr="00F14D31">
        <w:t xml:space="preserve">Ehinger, A. Oliva, and A. Torralba. </w:t>
      </w:r>
      <w:r w:rsidR="00F14D31">
        <w:t>“</w:t>
      </w:r>
      <w:r w:rsidR="00F14D31" w:rsidRPr="00F14D31">
        <w:t>Sun database: Large-scale scene recognition from abbey to zoo</w:t>
      </w:r>
      <w:r w:rsidR="00F14D31">
        <w:t>”</w:t>
      </w:r>
      <w:r w:rsidR="00F14D31" w:rsidRPr="00F14D31">
        <w:t xml:space="preserve">. </w:t>
      </w:r>
      <w:r>
        <w:rPr>
          <w:i/>
        </w:rPr>
        <w:t>CVPR</w:t>
      </w:r>
      <w:r w:rsidR="00F14D31">
        <w:t>, 2010.</w:t>
      </w:r>
    </w:p>
    <w:p w14:paraId="14B59D96" w14:textId="1CAF00E5" w:rsidR="00F14D31" w:rsidRDefault="00F14D31" w:rsidP="00702989">
      <w:pPr>
        <w:pStyle w:val="References0"/>
        <w:spacing w:line="18" w:lineRule="atLeast"/>
        <w:jc w:val="left"/>
      </w:pPr>
      <w:r w:rsidRPr="00F14D31">
        <w:t xml:space="preserve">P. Felzenszwalb, R. Girshick, D. McAllester, </w:t>
      </w:r>
      <w:r>
        <w:t xml:space="preserve">and </w:t>
      </w:r>
      <w:r w:rsidRPr="00F14D31">
        <w:t>D. Ramanan</w:t>
      </w:r>
      <w:r>
        <w:t xml:space="preserve">. “Object Detection with Discriminately Trained Part Based Models.” </w:t>
      </w:r>
      <w:r w:rsidR="004A0F56">
        <w:rPr>
          <w:i/>
        </w:rPr>
        <w:t>PAMI</w:t>
      </w:r>
      <w:r>
        <w:t xml:space="preserve"> 2010.</w:t>
      </w:r>
    </w:p>
    <w:p w14:paraId="43B93927" w14:textId="3B4FE096" w:rsidR="00F14D31" w:rsidRDefault="00F14D31" w:rsidP="00702989">
      <w:pPr>
        <w:pStyle w:val="References0"/>
        <w:spacing w:line="18" w:lineRule="atLeast"/>
        <w:jc w:val="left"/>
      </w:pPr>
      <w:r>
        <w:t xml:space="preserve">Y. Li, D. Crandall, and D. Huttenlocher. “Landmark Classification in Large-Scale Image Collections.” In </w:t>
      </w:r>
      <w:r w:rsidR="004A0F56">
        <w:rPr>
          <w:i/>
        </w:rPr>
        <w:t>ICCV</w:t>
      </w:r>
      <w:r w:rsidRPr="00751879">
        <w:rPr>
          <w:i/>
        </w:rPr>
        <w:t xml:space="preserve">, </w:t>
      </w:r>
      <w:r>
        <w:t>2009.</w:t>
      </w:r>
    </w:p>
    <w:p w14:paraId="0F06755D" w14:textId="57226600" w:rsidR="00F14D31" w:rsidRDefault="00F14D31" w:rsidP="00702989">
      <w:pPr>
        <w:pStyle w:val="References0"/>
        <w:spacing w:line="18" w:lineRule="atLeast"/>
        <w:jc w:val="left"/>
      </w:pPr>
      <w:r>
        <w:t xml:space="preserve">J. Hays and A. Efros. “IM2GPS: Estimating geographic information from a single image.” In </w:t>
      </w:r>
      <w:r w:rsidRPr="002F1D27">
        <w:rPr>
          <w:i/>
        </w:rPr>
        <w:t xml:space="preserve">IEEE </w:t>
      </w:r>
      <w:r w:rsidR="004A0F56">
        <w:rPr>
          <w:i/>
        </w:rPr>
        <w:t>CVPR</w:t>
      </w:r>
      <w:r>
        <w:t>, 2008.</w:t>
      </w:r>
    </w:p>
    <w:p w14:paraId="15CA956A" w14:textId="77D8CEB8" w:rsidR="00F14D31" w:rsidRDefault="00F14D31" w:rsidP="00702989">
      <w:pPr>
        <w:pStyle w:val="References0"/>
        <w:spacing w:line="18" w:lineRule="atLeast"/>
        <w:jc w:val="left"/>
      </w:pPr>
      <w:r>
        <w:t xml:space="preserve">D. Crandall, L. Backstrom, J. Kleinberg, and D. Huttenlocher. “Mapping the world’s photos.” In </w:t>
      </w:r>
      <w:r w:rsidR="002C47B2" w:rsidRPr="002F1D27">
        <w:rPr>
          <w:i/>
        </w:rPr>
        <w:t>Intl.</w:t>
      </w:r>
      <w:r w:rsidRPr="00A16C0F">
        <w:rPr>
          <w:i/>
        </w:rPr>
        <w:t xml:space="preserve"> World Wide Web </w:t>
      </w:r>
      <w:r w:rsidR="002C47B2" w:rsidRPr="00751879">
        <w:rPr>
          <w:i/>
        </w:rPr>
        <w:t>Conf.</w:t>
      </w:r>
      <w:r w:rsidRPr="00751879">
        <w:rPr>
          <w:i/>
        </w:rPr>
        <w:t xml:space="preserve">, </w:t>
      </w:r>
      <w:r>
        <w:t>2009.</w:t>
      </w:r>
    </w:p>
    <w:p w14:paraId="6C0F5CE6" w14:textId="0ED5E1F3" w:rsidR="00F14D31" w:rsidRDefault="006C75FF" w:rsidP="00702989">
      <w:pPr>
        <w:pStyle w:val="References0"/>
        <w:spacing w:line="18" w:lineRule="atLeast"/>
        <w:jc w:val="left"/>
        <w:rPr>
          <w:ins w:id="142" w:author="Judy Qiu" w:date="2013-10-27T12:22:00Z"/>
        </w:rPr>
      </w:pPr>
      <w:r>
        <w:t xml:space="preserve">G. Csurka, C. Dance, L. Fan, J. Williamowski and C. Bray. “Visual categorization with bags of keypoints.” In </w:t>
      </w:r>
      <w:r w:rsidRPr="002F1D27">
        <w:rPr>
          <w:i/>
        </w:rPr>
        <w:t xml:space="preserve">ECCV Workshop on Statistical Learning in Computer Vision, </w:t>
      </w:r>
      <w:r>
        <w:t>2004.</w:t>
      </w:r>
    </w:p>
    <w:p w14:paraId="4C0A633D" w14:textId="77777777" w:rsidR="000D6B9B" w:rsidRPr="00FB2F56" w:rsidRDefault="000D6B9B" w:rsidP="00702989">
      <w:pPr>
        <w:pStyle w:val="References0"/>
        <w:spacing w:line="18" w:lineRule="atLeast"/>
        <w:jc w:val="left"/>
      </w:pPr>
    </w:p>
    <w:p w14:paraId="03EFDDC1" w14:textId="5F04FEAF" w:rsidR="00E20F13" w:rsidRPr="00E20F13" w:rsidRDefault="00630DCF" w:rsidP="00702989">
      <w:pPr>
        <w:pStyle w:val="References0"/>
        <w:numPr>
          <w:ilvl w:val="0"/>
          <w:numId w:val="0"/>
        </w:numPr>
        <w:spacing w:line="18" w:lineRule="atLeast"/>
        <w:ind w:left="369"/>
        <w:jc w:val="left"/>
      </w:pPr>
      <w:ins w:id="143" w:author="Judy Qiu" w:date="2013-10-27T12:00:00Z">
        <w:r>
          <w:t xml:space="preserve">[XX] </w:t>
        </w:r>
      </w:ins>
      <w:ins w:id="144" w:author="Judy Qiu" w:date="2013-10-27T12:01:00Z">
        <w:r w:rsidRPr="00630DCF">
          <w:t>Bingying Zhang, Judy Qiu High Performance Clustering of Social Images in a MapCollective Programming Model Technical Report July 2 2013</w:t>
        </w:r>
        <w:r>
          <w:t xml:space="preserve"> </w:t>
        </w:r>
        <w:r w:rsidRPr="00630DCF">
          <w:t>http://grids.ucs.indiana.edu/ptliupages/publications/HighPerformanceClusteringofSocialImagesinaMap-CollectiveProgrammingModel.pdf</w:t>
        </w:r>
      </w:ins>
    </w:p>
    <w:sectPr w:rsidR="00E20F13" w:rsidRPr="00E20F13" w:rsidSect="004B3439">
      <w:type w:val="continuous"/>
      <w:pgSz w:w="12240" w:h="15840" w:code="1"/>
      <w:pgMar w:top="1440" w:right="1080" w:bottom="1440" w:left="108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48AA6" w14:textId="77777777" w:rsidR="0096134B" w:rsidRDefault="0096134B" w:rsidP="00751879">
      <w:r>
        <w:separator/>
      </w:r>
    </w:p>
  </w:endnote>
  <w:endnote w:type="continuationSeparator" w:id="0">
    <w:p w14:paraId="617DF507" w14:textId="77777777" w:rsidR="0096134B" w:rsidRDefault="0096134B" w:rsidP="0075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0C1C3" w14:textId="77777777" w:rsidR="0096134B" w:rsidRDefault="0096134B" w:rsidP="00751879">
      <w:r>
        <w:separator/>
      </w:r>
    </w:p>
  </w:footnote>
  <w:footnote w:type="continuationSeparator" w:id="0">
    <w:p w14:paraId="15FEC310" w14:textId="77777777" w:rsidR="0096134B" w:rsidRDefault="0096134B" w:rsidP="00751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29E8DFE"/>
    <w:lvl w:ilvl="0">
      <w:start w:val="1"/>
      <w:numFmt w:val="decimal"/>
      <w:pStyle w:val="ListNumber"/>
      <w:lvlText w:val="%1."/>
      <w:lvlJc w:val="left"/>
      <w:pPr>
        <w:tabs>
          <w:tab w:val="num" w:pos="360"/>
        </w:tabs>
        <w:ind w:left="360" w:hanging="360"/>
      </w:pPr>
    </w:lvl>
  </w:abstractNum>
  <w:abstractNum w:abstractNumId="1">
    <w:nsid w:val="002D7D64"/>
    <w:multiLevelType w:val="hybridMultilevel"/>
    <w:tmpl w:val="58F089A8"/>
    <w:lvl w:ilvl="0" w:tplc="0F98A89C">
      <w:start w:val="1"/>
      <w:numFmt w:val="decimal"/>
      <w:lvlText w:val="%1)"/>
      <w:lvlJc w:val="left"/>
      <w:pPr>
        <w:ind w:left="288" w:firstLine="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nsid w:val="0043311A"/>
    <w:multiLevelType w:val="hybridMultilevel"/>
    <w:tmpl w:val="0240CF56"/>
    <w:lvl w:ilvl="0" w:tplc="7810A05E">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D1397"/>
    <w:multiLevelType w:val="hybridMultilevel"/>
    <w:tmpl w:val="051C5FB8"/>
    <w:lvl w:ilvl="0" w:tplc="B77C966A">
      <w:start w:val="3"/>
      <w:numFmt w:val="upperRoman"/>
      <w:lvlText w:val="TABLE %1. "/>
      <w:lvlJc w:val="left"/>
      <w:pPr>
        <w:ind w:left="81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EDA01A6"/>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B804B3"/>
    <w:multiLevelType w:val="hybridMultilevel"/>
    <w:tmpl w:val="0144E390"/>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1F942461"/>
    <w:multiLevelType w:val="hybridMultilevel"/>
    <w:tmpl w:val="A722487E"/>
    <w:lvl w:ilvl="0" w:tplc="166470C2">
      <w:start w:val="1"/>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D444B"/>
    <w:multiLevelType w:val="hybridMultilevel"/>
    <w:tmpl w:val="6F046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1F7288C"/>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B6910A4"/>
    <w:multiLevelType w:val="hybridMultilevel"/>
    <w:tmpl w:val="506A7F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D482B"/>
    <w:multiLevelType w:val="multilevel"/>
    <w:tmpl w:val="C638D6EA"/>
    <w:lvl w:ilvl="0">
      <w:start w:val="1"/>
      <w:numFmt w:val="upperLetter"/>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2FEC281E"/>
    <w:multiLevelType w:val="hybridMultilevel"/>
    <w:tmpl w:val="82546C5E"/>
    <w:lvl w:ilvl="0" w:tplc="85D4822E">
      <w:start w:val="5"/>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947E9"/>
    <w:multiLevelType w:val="hybridMultilevel"/>
    <w:tmpl w:val="9AA89BD6"/>
    <w:lvl w:ilvl="0" w:tplc="A1387FCE">
      <w:start w:val="4"/>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8C8047E"/>
    <w:multiLevelType w:val="hybridMultilevel"/>
    <w:tmpl w:val="BAAA97C8"/>
    <w:lvl w:ilvl="0" w:tplc="775C980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0">
    <w:nsid w:val="521407B5"/>
    <w:multiLevelType w:val="hybridMultilevel"/>
    <w:tmpl w:val="A3F46AE0"/>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3">
    <w:nsid w:val="5D5B29A1"/>
    <w:multiLevelType w:val="hybridMultilevel"/>
    <w:tmpl w:val="1632FB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5">
    <w:nsid w:val="61901B12"/>
    <w:multiLevelType w:val="hybridMultilevel"/>
    <w:tmpl w:val="19CAD762"/>
    <w:lvl w:ilvl="0" w:tplc="0F98A89C">
      <w:start w:val="1"/>
      <w:numFmt w:val="decimal"/>
      <w:lvlText w:val="%1)"/>
      <w:lvlJc w:val="left"/>
      <w:pPr>
        <w:ind w:left="0" w:firstLine="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9">
    <w:nsid w:val="749D7927"/>
    <w:multiLevelType w:val="multilevel"/>
    <w:tmpl w:val="1F9C18A8"/>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0">
    <w:nsid w:val="76F27992"/>
    <w:multiLevelType w:val="hybridMultilevel"/>
    <w:tmpl w:val="8E28FDE8"/>
    <w:lvl w:ilvl="0" w:tplc="7B981C04">
      <w:start w:val="1"/>
      <w:numFmt w:val="decimal"/>
      <w:pStyle w:val="References0"/>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84D7C5F"/>
    <w:multiLevelType w:val="hybridMultilevel"/>
    <w:tmpl w:val="DD6CF1B0"/>
    <w:lvl w:ilvl="0" w:tplc="BF84E5B4">
      <w:start w:val="3"/>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9556C7"/>
    <w:multiLevelType w:val="hybridMultilevel"/>
    <w:tmpl w:val="20F4B1D0"/>
    <w:lvl w:ilvl="0" w:tplc="30381B5C">
      <w:start w:val="2"/>
      <w:numFmt w:val="upperRoman"/>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B1196"/>
    <w:multiLevelType w:val="hybridMultilevel"/>
    <w:tmpl w:val="C5748CDC"/>
    <w:lvl w:ilvl="0" w:tplc="166470C2">
      <w:start w:val="1"/>
      <w:numFmt w:val="upperRoman"/>
      <w:lvlText w:val="TABLE %1. "/>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22"/>
  </w:num>
  <w:num w:numId="3">
    <w:abstractNumId w:val="0"/>
  </w:num>
  <w:num w:numId="4">
    <w:abstractNumId w:val="29"/>
  </w:num>
  <w:num w:numId="5">
    <w:abstractNumId w:val="19"/>
  </w:num>
  <w:num w:numId="6">
    <w:abstractNumId w:val="26"/>
  </w:num>
  <w:num w:numId="7">
    <w:abstractNumId w:val="30"/>
    <w:lvlOverride w:ilvl="0">
      <w:startOverride w:val="1"/>
    </w:lvlOverride>
  </w:num>
  <w:num w:numId="8">
    <w:abstractNumId w:val="15"/>
  </w:num>
  <w:num w:numId="9">
    <w:abstractNumId w:val="10"/>
  </w:num>
  <w:num w:numId="10">
    <w:abstractNumId w:val="18"/>
  </w:num>
  <w:num w:numId="11">
    <w:abstractNumId w:val="21"/>
  </w:num>
  <w:num w:numId="12">
    <w:abstractNumId w:val="7"/>
  </w:num>
  <w:num w:numId="13">
    <w:abstractNumId w:val="2"/>
    <w:lvlOverride w:ilvl="0">
      <w:startOverride w:val="1"/>
    </w:lvlOverride>
  </w:num>
  <w:num w:numId="14">
    <w:abstractNumId w:val="16"/>
    <w:lvlOverride w:ilvl="0">
      <w:startOverride w:val="2"/>
    </w:lvlOverride>
  </w:num>
  <w:num w:numId="15">
    <w:abstractNumId w:val="16"/>
    <w:lvlOverride w:ilvl="0">
      <w:startOverride w:val="1"/>
    </w:lvlOverride>
  </w:num>
  <w:num w:numId="16">
    <w:abstractNumId w:val="27"/>
  </w:num>
  <w:num w:numId="17">
    <w:abstractNumId w:val="28"/>
  </w:num>
  <w:num w:numId="18">
    <w:abstractNumId w:val="17"/>
  </w:num>
  <w:num w:numId="19">
    <w:abstractNumId w:val="8"/>
  </w:num>
  <w:num w:numId="20">
    <w:abstractNumId w:val="2"/>
  </w:num>
  <w:num w:numId="21">
    <w:abstractNumId w:val="6"/>
  </w:num>
  <w:num w:numId="22">
    <w:abstractNumId w:val="33"/>
  </w:num>
  <w:num w:numId="23">
    <w:abstractNumId w:val="32"/>
  </w:num>
  <w:num w:numId="24">
    <w:abstractNumId w:val="9"/>
  </w:num>
  <w:num w:numId="25">
    <w:abstractNumId w:val="31"/>
  </w:num>
  <w:num w:numId="26">
    <w:abstractNumId w:val="3"/>
  </w:num>
  <w:num w:numId="27">
    <w:abstractNumId w:val="25"/>
  </w:num>
  <w:num w:numId="28">
    <w:abstractNumId w:val="1"/>
  </w:num>
  <w:num w:numId="29">
    <w:abstractNumId w:val="5"/>
  </w:num>
  <w:num w:numId="30">
    <w:abstractNumId w:val="11"/>
  </w:num>
  <w:num w:numId="31">
    <w:abstractNumId w:val="20"/>
  </w:num>
  <w:num w:numId="32">
    <w:abstractNumId w:val="14"/>
  </w:num>
  <w:num w:numId="33">
    <w:abstractNumId w:val="13"/>
  </w:num>
  <w:num w:numId="34">
    <w:abstractNumId w:val="12"/>
  </w:num>
  <w:num w:numId="35">
    <w:abstractNumId w:val="23"/>
  </w:num>
  <w:num w:numId="36">
    <w:abstractNumId w:val="27"/>
  </w:num>
  <w:num w:numId="37">
    <w:abstractNumId w:val="18"/>
  </w:num>
  <w:num w:numId="38">
    <w:abstractNumId w:val="18"/>
  </w:num>
  <w:num w:numId="39">
    <w:abstractNumId w:val="18"/>
  </w:num>
  <w:num w:numId="40">
    <w:abstractNumId w:val="18"/>
  </w:num>
  <w:num w:numId="41">
    <w:abstractNumId w:val="18"/>
  </w:num>
  <w:num w:numId="42">
    <w:abstractNumId w:val="4"/>
  </w:num>
  <w:num w:numId="43">
    <w:abstractNumId w:val="18"/>
  </w:num>
  <w:num w:numId="44">
    <w:abstractNumId w:val="18"/>
  </w:num>
  <w:num w:numId="45">
    <w:abstractNumId w:val="18"/>
  </w:num>
  <w:num w:numId="46">
    <w:abstractNumId w:val="18"/>
  </w:num>
  <w:num w:numId="47">
    <w:abstractNumId w:val="1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y Qiu">
    <w15:presenceInfo w15:providerId="None" w15:userId="Judy Q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218"/>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45"/>
    <w:rsid w:val="0001087B"/>
    <w:rsid w:val="00010A69"/>
    <w:rsid w:val="00011517"/>
    <w:rsid w:val="00012065"/>
    <w:rsid w:val="00012777"/>
    <w:rsid w:val="0001281B"/>
    <w:rsid w:val="00012E1B"/>
    <w:rsid w:val="0001326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DB8"/>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10"/>
    <w:rsid w:val="00040EA3"/>
    <w:rsid w:val="00040ECA"/>
    <w:rsid w:val="00042287"/>
    <w:rsid w:val="000422B6"/>
    <w:rsid w:val="000422EB"/>
    <w:rsid w:val="000425C8"/>
    <w:rsid w:val="0004283B"/>
    <w:rsid w:val="00042A7E"/>
    <w:rsid w:val="00043184"/>
    <w:rsid w:val="00043265"/>
    <w:rsid w:val="0004371C"/>
    <w:rsid w:val="0004373F"/>
    <w:rsid w:val="00043EA3"/>
    <w:rsid w:val="00044030"/>
    <w:rsid w:val="000442F0"/>
    <w:rsid w:val="000445E7"/>
    <w:rsid w:val="000449B8"/>
    <w:rsid w:val="00044B20"/>
    <w:rsid w:val="00045683"/>
    <w:rsid w:val="00045890"/>
    <w:rsid w:val="00045A92"/>
    <w:rsid w:val="00045CBD"/>
    <w:rsid w:val="00045D6F"/>
    <w:rsid w:val="000463E6"/>
    <w:rsid w:val="000469BD"/>
    <w:rsid w:val="00047033"/>
    <w:rsid w:val="000470A6"/>
    <w:rsid w:val="000471FD"/>
    <w:rsid w:val="00047274"/>
    <w:rsid w:val="000472C9"/>
    <w:rsid w:val="0005009E"/>
    <w:rsid w:val="000500F1"/>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5F1F"/>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3DA9"/>
    <w:rsid w:val="0008404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49A"/>
    <w:rsid w:val="00090632"/>
    <w:rsid w:val="00090FB7"/>
    <w:rsid w:val="000913DE"/>
    <w:rsid w:val="000918CA"/>
    <w:rsid w:val="000926BD"/>
    <w:rsid w:val="00092B8B"/>
    <w:rsid w:val="00093F32"/>
    <w:rsid w:val="00094269"/>
    <w:rsid w:val="00094270"/>
    <w:rsid w:val="000947EF"/>
    <w:rsid w:val="000949F5"/>
    <w:rsid w:val="00094B31"/>
    <w:rsid w:val="00094E6E"/>
    <w:rsid w:val="0009525E"/>
    <w:rsid w:val="000952EB"/>
    <w:rsid w:val="000963A0"/>
    <w:rsid w:val="00096692"/>
    <w:rsid w:val="00097162"/>
    <w:rsid w:val="00097406"/>
    <w:rsid w:val="000976C4"/>
    <w:rsid w:val="00097B8E"/>
    <w:rsid w:val="000A053D"/>
    <w:rsid w:val="000A0FDE"/>
    <w:rsid w:val="000A1428"/>
    <w:rsid w:val="000A172A"/>
    <w:rsid w:val="000A1753"/>
    <w:rsid w:val="000A1A19"/>
    <w:rsid w:val="000A1DBD"/>
    <w:rsid w:val="000A216B"/>
    <w:rsid w:val="000A22B2"/>
    <w:rsid w:val="000A235B"/>
    <w:rsid w:val="000A237F"/>
    <w:rsid w:val="000A275C"/>
    <w:rsid w:val="000A3EC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17A"/>
    <w:rsid w:val="000A7D28"/>
    <w:rsid w:val="000B0128"/>
    <w:rsid w:val="000B025A"/>
    <w:rsid w:val="000B086C"/>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27B"/>
    <w:rsid w:val="000C3381"/>
    <w:rsid w:val="000C3426"/>
    <w:rsid w:val="000C3825"/>
    <w:rsid w:val="000C4CBC"/>
    <w:rsid w:val="000C4F7A"/>
    <w:rsid w:val="000C4FF6"/>
    <w:rsid w:val="000C540B"/>
    <w:rsid w:val="000C5B45"/>
    <w:rsid w:val="000C656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2A4"/>
    <w:rsid w:val="000D550F"/>
    <w:rsid w:val="000D58D4"/>
    <w:rsid w:val="000D62E7"/>
    <w:rsid w:val="000D6B9B"/>
    <w:rsid w:val="000D6EC7"/>
    <w:rsid w:val="000D708E"/>
    <w:rsid w:val="000D7446"/>
    <w:rsid w:val="000D748D"/>
    <w:rsid w:val="000D74E0"/>
    <w:rsid w:val="000D76B0"/>
    <w:rsid w:val="000E0347"/>
    <w:rsid w:val="000E037A"/>
    <w:rsid w:val="000E0D4B"/>
    <w:rsid w:val="000E1430"/>
    <w:rsid w:val="000E1642"/>
    <w:rsid w:val="000E1D23"/>
    <w:rsid w:val="000E1DBE"/>
    <w:rsid w:val="000E20D8"/>
    <w:rsid w:val="000E22ED"/>
    <w:rsid w:val="000E24D6"/>
    <w:rsid w:val="000E2620"/>
    <w:rsid w:val="000E2CEB"/>
    <w:rsid w:val="000E2D01"/>
    <w:rsid w:val="000E2D5E"/>
    <w:rsid w:val="000E2FAA"/>
    <w:rsid w:val="000E352A"/>
    <w:rsid w:val="000E3A7D"/>
    <w:rsid w:val="000E3E65"/>
    <w:rsid w:val="000E4C68"/>
    <w:rsid w:val="000E4D20"/>
    <w:rsid w:val="000E4EBA"/>
    <w:rsid w:val="000E5C93"/>
    <w:rsid w:val="000E5D2D"/>
    <w:rsid w:val="000E6203"/>
    <w:rsid w:val="000E668A"/>
    <w:rsid w:val="000E7D2B"/>
    <w:rsid w:val="000F05AB"/>
    <w:rsid w:val="000F064F"/>
    <w:rsid w:val="000F0AD0"/>
    <w:rsid w:val="000F15E7"/>
    <w:rsid w:val="000F160D"/>
    <w:rsid w:val="000F177E"/>
    <w:rsid w:val="000F1884"/>
    <w:rsid w:val="000F19A0"/>
    <w:rsid w:val="000F1CEA"/>
    <w:rsid w:val="000F2692"/>
    <w:rsid w:val="000F27C9"/>
    <w:rsid w:val="000F27EA"/>
    <w:rsid w:val="000F2C8F"/>
    <w:rsid w:val="000F2CF8"/>
    <w:rsid w:val="000F2E4F"/>
    <w:rsid w:val="000F319C"/>
    <w:rsid w:val="000F350C"/>
    <w:rsid w:val="000F47B3"/>
    <w:rsid w:val="000F4CD9"/>
    <w:rsid w:val="000F50FB"/>
    <w:rsid w:val="000F5302"/>
    <w:rsid w:val="000F5485"/>
    <w:rsid w:val="000F592D"/>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3BB"/>
    <w:rsid w:val="00117C65"/>
    <w:rsid w:val="0012091E"/>
    <w:rsid w:val="00121400"/>
    <w:rsid w:val="00121427"/>
    <w:rsid w:val="00121C93"/>
    <w:rsid w:val="00122016"/>
    <w:rsid w:val="00122B9D"/>
    <w:rsid w:val="001237FB"/>
    <w:rsid w:val="00123B9D"/>
    <w:rsid w:val="00123E2B"/>
    <w:rsid w:val="00124377"/>
    <w:rsid w:val="0012438F"/>
    <w:rsid w:val="001245E1"/>
    <w:rsid w:val="001249A1"/>
    <w:rsid w:val="00124B9A"/>
    <w:rsid w:val="00124F01"/>
    <w:rsid w:val="0012504D"/>
    <w:rsid w:val="0012565E"/>
    <w:rsid w:val="00126653"/>
    <w:rsid w:val="00126830"/>
    <w:rsid w:val="00126C49"/>
    <w:rsid w:val="0012724D"/>
    <w:rsid w:val="001277EE"/>
    <w:rsid w:val="00130186"/>
    <w:rsid w:val="00130D7E"/>
    <w:rsid w:val="00131267"/>
    <w:rsid w:val="00131A53"/>
    <w:rsid w:val="00131CB6"/>
    <w:rsid w:val="00132048"/>
    <w:rsid w:val="001320D2"/>
    <w:rsid w:val="001327BA"/>
    <w:rsid w:val="00132AE2"/>
    <w:rsid w:val="00132F82"/>
    <w:rsid w:val="00133B76"/>
    <w:rsid w:val="001365C5"/>
    <w:rsid w:val="00136B21"/>
    <w:rsid w:val="0013734C"/>
    <w:rsid w:val="001373FE"/>
    <w:rsid w:val="00137CD4"/>
    <w:rsid w:val="00137F5E"/>
    <w:rsid w:val="0014025C"/>
    <w:rsid w:val="001406E5"/>
    <w:rsid w:val="00140D08"/>
    <w:rsid w:val="00140F40"/>
    <w:rsid w:val="00141232"/>
    <w:rsid w:val="0014125E"/>
    <w:rsid w:val="001413B1"/>
    <w:rsid w:val="00141EFF"/>
    <w:rsid w:val="001420DD"/>
    <w:rsid w:val="001425BC"/>
    <w:rsid w:val="00142A3E"/>
    <w:rsid w:val="00142B52"/>
    <w:rsid w:val="00142C07"/>
    <w:rsid w:val="00143A02"/>
    <w:rsid w:val="00143A19"/>
    <w:rsid w:val="00143A3A"/>
    <w:rsid w:val="00143F15"/>
    <w:rsid w:val="0014463A"/>
    <w:rsid w:val="001446E2"/>
    <w:rsid w:val="00144A76"/>
    <w:rsid w:val="00144E15"/>
    <w:rsid w:val="00144E73"/>
    <w:rsid w:val="00145116"/>
    <w:rsid w:val="0014537F"/>
    <w:rsid w:val="0014546D"/>
    <w:rsid w:val="001455B4"/>
    <w:rsid w:val="00145B19"/>
    <w:rsid w:val="00145CB1"/>
    <w:rsid w:val="00145D33"/>
    <w:rsid w:val="00146491"/>
    <w:rsid w:val="001470C3"/>
    <w:rsid w:val="00147762"/>
    <w:rsid w:val="001478C0"/>
    <w:rsid w:val="00147F86"/>
    <w:rsid w:val="00150506"/>
    <w:rsid w:val="001508F3"/>
    <w:rsid w:val="001508FA"/>
    <w:rsid w:val="00150A92"/>
    <w:rsid w:val="001513D5"/>
    <w:rsid w:val="00151900"/>
    <w:rsid w:val="00151A72"/>
    <w:rsid w:val="00151AD8"/>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05E"/>
    <w:rsid w:val="001552DD"/>
    <w:rsid w:val="001554AE"/>
    <w:rsid w:val="001555E4"/>
    <w:rsid w:val="00155BCD"/>
    <w:rsid w:val="00155F06"/>
    <w:rsid w:val="00156327"/>
    <w:rsid w:val="00156768"/>
    <w:rsid w:val="00156C36"/>
    <w:rsid w:val="00156E3E"/>
    <w:rsid w:val="001573B8"/>
    <w:rsid w:val="001574D3"/>
    <w:rsid w:val="00157D62"/>
    <w:rsid w:val="00160448"/>
    <w:rsid w:val="00160CEF"/>
    <w:rsid w:val="00161CBC"/>
    <w:rsid w:val="00161F7D"/>
    <w:rsid w:val="001629E0"/>
    <w:rsid w:val="00162B18"/>
    <w:rsid w:val="00162B3D"/>
    <w:rsid w:val="00162DD7"/>
    <w:rsid w:val="00162EDA"/>
    <w:rsid w:val="00163246"/>
    <w:rsid w:val="0016361B"/>
    <w:rsid w:val="0016371F"/>
    <w:rsid w:val="00163D83"/>
    <w:rsid w:val="00164484"/>
    <w:rsid w:val="00164E57"/>
    <w:rsid w:val="0016518F"/>
    <w:rsid w:val="00165A42"/>
    <w:rsid w:val="00165B6C"/>
    <w:rsid w:val="00166173"/>
    <w:rsid w:val="00166431"/>
    <w:rsid w:val="00166613"/>
    <w:rsid w:val="001667B7"/>
    <w:rsid w:val="001667CE"/>
    <w:rsid w:val="001670EC"/>
    <w:rsid w:val="00167A7D"/>
    <w:rsid w:val="00167BD9"/>
    <w:rsid w:val="00167C30"/>
    <w:rsid w:val="00167E7B"/>
    <w:rsid w:val="001717E9"/>
    <w:rsid w:val="00171D58"/>
    <w:rsid w:val="001722FF"/>
    <w:rsid w:val="001730F4"/>
    <w:rsid w:val="0017335A"/>
    <w:rsid w:val="001734F8"/>
    <w:rsid w:val="00173783"/>
    <w:rsid w:val="001737E4"/>
    <w:rsid w:val="00174154"/>
    <w:rsid w:val="00174CC0"/>
    <w:rsid w:val="001755FA"/>
    <w:rsid w:val="0017579D"/>
    <w:rsid w:val="00175B49"/>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A5A"/>
    <w:rsid w:val="00196CA8"/>
    <w:rsid w:val="00197379"/>
    <w:rsid w:val="0019737C"/>
    <w:rsid w:val="00197591"/>
    <w:rsid w:val="001976D3"/>
    <w:rsid w:val="00197767"/>
    <w:rsid w:val="00197A69"/>
    <w:rsid w:val="00197D96"/>
    <w:rsid w:val="001A024A"/>
    <w:rsid w:val="001A0658"/>
    <w:rsid w:val="001A0EB3"/>
    <w:rsid w:val="001A15C7"/>
    <w:rsid w:val="001A1688"/>
    <w:rsid w:val="001A1FA1"/>
    <w:rsid w:val="001A21A4"/>
    <w:rsid w:val="001A21AC"/>
    <w:rsid w:val="001A26D8"/>
    <w:rsid w:val="001A29F9"/>
    <w:rsid w:val="001A2FF2"/>
    <w:rsid w:val="001A34C9"/>
    <w:rsid w:val="001A39DC"/>
    <w:rsid w:val="001A3D12"/>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2148"/>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1E69"/>
    <w:rsid w:val="001C23BA"/>
    <w:rsid w:val="001C2885"/>
    <w:rsid w:val="001C2A3C"/>
    <w:rsid w:val="001C38E6"/>
    <w:rsid w:val="001C3D3F"/>
    <w:rsid w:val="001C4CA9"/>
    <w:rsid w:val="001C4F5F"/>
    <w:rsid w:val="001C51A3"/>
    <w:rsid w:val="001C586B"/>
    <w:rsid w:val="001C5AAF"/>
    <w:rsid w:val="001C5BF4"/>
    <w:rsid w:val="001C5E2F"/>
    <w:rsid w:val="001C6ACA"/>
    <w:rsid w:val="001C6BA7"/>
    <w:rsid w:val="001C6D19"/>
    <w:rsid w:val="001C7431"/>
    <w:rsid w:val="001C7913"/>
    <w:rsid w:val="001C7DFD"/>
    <w:rsid w:val="001C7EA5"/>
    <w:rsid w:val="001C7FE9"/>
    <w:rsid w:val="001D01C0"/>
    <w:rsid w:val="001D01CE"/>
    <w:rsid w:val="001D08B0"/>
    <w:rsid w:val="001D0F48"/>
    <w:rsid w:val="001D141A"/>
    <w:rsid w:val="001D16E6"/>
    <w:rsid w:val="001D1FB9"/>
    <w:rsid w:val="001D225B"/>
    <w:rsid w:val="001D235E"/>
    <w:rsid w:val="001D2B1B"/>
    <w:rsid w:val="001D34B5"/>
    <w:rsid w:val="001D35E0"/>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078F"/>
    <w:rsid w:val="001E0E8A"/>
    <w:rsid w:val="001E16F8"/>
    <w:rsid w:val="001E1732"/>
    <w:rsid w:val="001E1977"/>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6AB8"/>
    <w:rsid w:val="001E7125"/>
    <w:rsid w:val="001E78EE"/>
    <w:rsid w:val="001F00FE"/>
    <w:rsid w:val="001F0830"/>
    <w:rsid w:val="001F09A0"/>
    <w:rsid w:val="001F0AD1"/>
    <w:rsid w:val="001F0C5E"/>
    <w:rsid w:val="001F0E7A"/>
    <w:rsid w:val="001F10AC"/>
    <w:rsid w:val="001F14D3"/>
    <w:rsid w:val="001F18FF"/>
    <w:rsid w:val="001F1B08"/>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387"/>
    <w:rsid w:val="0020171F"/>
    <w:rsid w:val="00201B7B"/>
    <w:rsid w:val="00201D6C"/>
    <w:rsid w:val="00201EB4"/>
    <w:rsid w:val="00201EFB"/>
    <w:rsid w:val="002028DA"/>
    <w:rsid w:val="00202A78"/>
    <w:rsid w:val="00202D56"/>
    <w:rsid w:val="00202DB3"/>
    <w:rsid w:val="00202DE2"/>
    <w:rsid w:val="00202E28"/>
    <w:rsid w:val="00202EC5"/>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163"/>
    <w:rsid w:val="00210898"/>
    <w:rsid w:val="002108C6"/>
    <w:rsid w:val="00210E3A"/>
    <w:rsid w:val="00211108"/>
    <w:rsid w:val="0021154D"/>
    <w:rsid w:val="002115B3"/>
    <w:rsid w:val="00211889"/>
    <w:rsid w:val="002124E0"/>
    <w:rsid w:val="00212536"/>
    <w:rsid w:val="00212690"/>
    <w:rsid w:val="00212811"/>
    <w:rsid w:val="00212A6B"/>
    <w:rsid w:val="00212CB3"/>
    <w:rsid w:val="00213087"/>
    <w:rsid w:val="0021379F"/>
    <w:rsid w:val="0021398B"/>
    <w:rsid w:val="00213D9A"/>
    <w:rsid w:val="00213EB5"/>
    <w:rsid w:val="00214634"/>
    <w:rsid w:val="00214BAF"/>
    <w:rsid w:val="00214CC1"/>
    <w:rsid w:val="00214DA2"/>
    <w:rsid w:val="00214FA4"/>
    <w:rsid w:val="00215D88"/>
    <w:rsid w:val="002160CC"/>
    <w:rsid w:val="0021615D"/>
    <w:rsid w:val="002171D5"/>
    <w:rsid w:val="002173FC"/>
    <w:rsid w:val="00217ABD"/>
    <w:rsid w:val="0022049F"/>
    <w:rsid w:val="00220881"/>
    <w:rsid w:val="00220BD9"/>
    <w:rsid w:val="00220C8B"/>
    <w:rsid w:val="00221D61"/>
    <w:rsid w:val="00222170"/>
    <w:rsid w:val="0022279F"/>
    <w:rsid w:val="00222A51"/>
    <w:rsid w:val="00222EE7"/>
    <w:rsid w:val="002235FD"/>
    <w:rsid w:val="00223E3F"/>
    <w:rsid w:val="0022427F"/>
    <w:rsid w:val="00224956"/>
    <w:rsid w:val="00224F01"/>
    <w:rsid w:val="00225339"/>
    <w:rsid w:val="00225343"/>
    <w:rsid w:val="00225B8B"/>
    <w:rsid w:val="00225EDD"/>
    <w:rsid w:val="00226051"/>
    <w:rsid w:val="00226D2A"/>
    <w:rsid w:val="00226F80"/>
    <w:rsid w:val="0022717B"/>
    <w:rsid w:val="00227654"/>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040"/>
    <w:rsid w:val="0024424F"/>
    <w:rsid w:val="00244D34"/>
    <w:rsid w:val="002458F4"/>
    <w:rsid w:val="0024591F"/>
    <w:rsid w:val="00245C5E"/>
    <w:rsid w:val="002460DF"/>
    <w:rsid w:val="0024698F"/>
    <w:rsid w:val="00246A19"/>
    <w:rsid w:val="002506CF"/>
    <w:rsid w:val="002509D7"/>
    <w:rsid w:val="00250C3D"/>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57D5F"/>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67BD0"/>
    <w:rsid w:val="00267D38"/>
    <w:rsid w:val="00270159"/>
    <w:rsid w:val="0027026B"/>
    <w:rsid w:val="00270898"/>
    <w:rsid w:val="00270D03"/>
    <w:rsid w:val="002711DD"/>
    <w:rsid w:val="00271851"/>
    <w:rsid w:val="002718FE"/>
    <w:rsid w:val="00271C9C"/>
    <w:rsid w:val="00272561"/>
    <w:rsid w:val="00272963"/>
    <w:rsid w:val="00272B1F"/>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39C"/>
    <w:rsid w:val="00282C46"/>
    <w:rsid w:val="00283040"/>
    <w:rsid w:val="00283177"/>
    <w:rsid w:val="0028318C"/>
    <w:rsid w:val="00283836"/>
    <w:rsid w:val="00283C19"/>
    <w:rsid w:val="00283FB0"/>
    <w:rsid w:val="0028407C"/>
    <w:rsid w:val="00284CDA"/>
    <w:rsid w:val="0028501F"/>
    <w:rsid w:val="00285083"/>
    <w:rsid w:val="00286033"/>
    <w:rsid w:val="0028613D"/>
    <w:rsid w:val="002864EC"/>
    <w:rsid w:val="0028685C"/>
    <w:rsid w:val="00286899"/>
    <w:rsid w:val="002873E2"/>
    <w:rsid w:val="00287B0B"/>
    <w:rsid w:val="00287BAF"/>
    <w:rsid w:val="00290489"/>
    <w:rsid w:val="00290829"/>
    <w:rsid w:val="00290A85"/>
    <w:rsid w:val="00290E7A"/>
    <w:rsid w:val="00290F7F"/>
    <w:rsid w:val="002913B0"/>
    <w:rsid w:val="0029202F"/>
    <w:rsid w:val="002920E6"/>
    <w:rsid w:val="0029220F"/>
    <w:rsid w:val="002923B1"/>
    <w:rsid w:val="00292E20"/>
    <w:rsid w:val="002930F2"/>
    <w:rsid w:val="00293658"/>
    <w:rsid w:val="00293E8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8F2"/>
    <w:rsid w:val="002B0AD1"/>
    <w:rsid w:val="002B0CB7"/>
    <w:rsid w:val="002B14D1"/>
    <w:rsid w:val="002B1866"/>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85F"/>
    <w:rsid w:val="002C39FC"/>
    <w:rsid w:val="002C42D0"/>
    <w:rsid w:val="002C47B2"/>
    <w:rsid w:val="002C4C4E"/>
    <w:rsid w:val="002C4C65"/>
    <w:rsid w:val="002C4D17"/>
    <w:rsid w:val="002C4D8A"/>
    <w:rsid w:val="002C4DF7"/>
    <w:rsid w:val="002C4E62"/>
    <w:rsid w:val="002C50C2"/>
    <w:rsid w:val="002C5279"/>
    <w:rsid w:val="002C544B"/>
    <w:rsid w:val="002C5749"/>
    <w:rsid w:val="002C5F58"/>
    <w:rsid w:val="002C6357"/>
    <w:rsid w:val="002C6526"/>
    <w:rsid w:val="002C6FE3"/>
    <w:rsid w:val="002C706A"/>
    <w:rsid w:val="002C74BF"/>
    <w:rsid w:val="002C7C30"/>
    <w:rsid w:val="002D0CAA"/>
    <w:rsid w:val="002D0E52"/>
    <w:rsid w:val="002D195E"/>
    <w:rsid w:val="002D1C8C"/>
    <w:rsid w:val="002D1F81"/>
    <w:rsid w:val="002D217D"/>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2A"/>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AD1"/>
    <w:rsid w:val="002F1D27"/>
    <w:rsid w:val="002F1DCB"/>
    <w:rsid w:val="002F1F97"/>
    <w:rsid w:val="002F1FA4"/>
    <w:rsid w:val="002F2906"/>
    <w:rsid w:val="002F2D68"/>
    <w:rsid w:val="002F2E36"/>
    <w:rsid w:val="002F2FB4"/>
    <w:rsid w:val="002F31A0"/>
    <w:rsid w:val="002F3849"/>
    <w:rsid w:val="002F3A08"/>
    <w:rsid w:val="002F3AB0"/>
    <w:rsid w:val="002F3D01"/>
    <w:rsid w:val="002F4992"/>
    <w:rsid w:val="002F4B1B"/>
    <w:rsid w:val="002F4FDF"/>
    <w:rsid w:val="002F56B1"/>
    <w:rsid w:val="002F589D"/>
    <w:rsid w:val="002F5A0E"/>
    <w:rsid w:val="002F5A33"/>
    <w:rsid w:val="002F632C"/>
    <w:rsid w:val="002F69C4"/>
    <w:rsid w:val="002F6EA6"/>
    <w:rsid w:val="002F6F3C"/>
    <w:rsid w:val="002F75EE"/>
    <w:rsid w:val="002F7B12"/>
    <w:rsid w:val="003006DD"/>
    <w:rsid w:val="00300744"/>
    <w:rsid w:val="003007E0"/>
    <w:rsid w:val="00300828"/>
    <w:rsid w:val="00300E59"/>
    <w:rsid w:val="00301955"/>
    <w:rsid w:val="003019DE"/>
    <w:rsid w:val="00302331"/>
    <w:rsid w:val="003027EA"/>
    <w:rsid w:val="00302972"/>
    <w:rsid w:val="00302AEE"/>
    <w:rsid w:val="00303667"/>
    <w:rsid w:val="00303819"/>
    <w:rsid w:val="00303942"/>
    <w:rsid w:val="00303A9C"/>
    <w:rsid w:val="00303DCB"/>
    <w:rsid w:val="00304855"/>
    <w:rsid w:val="00304FCF"/>
    <w:rsid w:val="0030509A"/>
    <w:rsid w:val="003057A5"/>
    <w:rsid w:val="00305C1A"/>
    <w:rsid w:val="00306108"/>
    <w:rsid w:val="00306564"/>
    <w:rsid w:val="00306800"/>
    <w:rsid w:val="00306A72"/>
    <w:rsid w:val="00306F97"/>
    <w:rsid w:val="00307105"/>
    <w:rsid w:val="0030715C"/>
    <w:rsid w:val="00307995"/>
    <w:rsid w:val="00310431"/>
    <w:rsid w:val="003107BF"/>
    <w:rsid w:val="0031097D"/>
    <w:rsid w:val="00311199"/>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99A"/>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059D"/>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37C0B"/>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2A9"/>
    <w:rsid w:val="0035438C"/>
    <w:rsid w:val="00354CB3"/>
    <w:rsid w:val="003554CF"/>
    <w:rsid w:val="003566A0"/>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B9D"/>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35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3EDA"/>
    <w:rsid w:val="00374260"/>
    <w:rsid w:val="00374AA7"/>
    <w:rsid w:val="00374F09"/>
    <w:rsid w:val="003754CF"/>
    <w:rsid w:val="00375DB8"/>
    <w:rsid w:val="00375F9A"/>
    <w:rsid w:val="00376D7A"/>
    <w:rsid w:val="0037721C"/>
    <w:rsid w:val="003777E4"/>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3902"/>
    <w:rsid w:val="0039403E"/>
    <w:rsid w:val="00394759"/>
    <w:rsid w:val="003948AE"/>
    <w:rsid w:val="0039497D"/>
    <w:rsid w:val="003957A3"/>
    <w:rsid w:val="00395C21"/>
    <w:rsid w:val="00396A44"/>
    <w:rsid w:val="0039772B"/>
    <w:rsid w:val="00397835"/>
    <w:rsid w:val="003A00E2"/>
    <w:rsid w:val="003A0146"/>
    <w:rsid w:val="003A0C58"/>
    <w:rsid w:val="003A0D60"/>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B4"/>
    <w:rsid w:val="003A58FF"/>
    <w:rsid w:val="003A5B07"/>
    <w:rsid w:val="003A67FF"/>
    <w:rsid w:val="003A6AB9"/>
    <w:rsid w:val="003A7173"/>
    <w:rsid w:val="003A7214"/>
    <w:rsid w:val="003A7A65"/>
    <w:rsid w:val="003B01CC"/>
    <w:rsid w:val="003B0655"/>
    <w:rsid w:val="003B0957"/>
    <w:rsid w:val="003B0E3F"/>
    <w:rsid w:val="003B0F0E"/>
    <w:rsid w:val="003B126C"/>
    <w:rsid w:val="003B127E"/>
    <w:rsid w:val="003B14D4"/>
    <w:rsid w:val="003B157B"/>
    <w:rsid w:val="003B178C"/>
    <w:rsid w:val="003B1C5B"/>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6A5"/>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5E3"/>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044"/>
    <w:rsid w:val="003D5512"/>
    <w:rsid w:val="003D63EE"/>
    <w:rsid w:val="003D6DC5"/>
    <w:rsid w:val="003D755F"/>
    <w:rsid w:val="003E02BA"/>
    <w:rsid w:val="003E064C"/>
    <w:rsid w:val="003E0B0E"/>
    <w:rsid w:val="003E0C8F"/>
    <w:rsid w:val="003E0EA0"/>
    <w:rsid w:val="003E0F2E"/>
    <w:rsid w:val="003E1963"/>
    <w:rsid w:val="003E1C05"/>
    <w:rsid w:val="003E2034"/>
    <w:rsid w:val="003E26B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5F6"/>
    <w:rsid w:val="003F1DD7"/>
    <w:rsid w:val="003F209E"/>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6A9"/>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2F11"/>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AA4"/>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008"/>
    <w:rsid w:val="00430A40"/>
    <w:rsid w:val="00430BF5"/>
    <w:rsid w:val="00430CBD"/>
    <w:rsid w:val="00430F3A"/>
    <w:rsid w:val="00431B29"/>
    <w:rsid w:val="00432161"/>
    <w:rsid w:val="00433532"/>
    <w:rsid w:val="00434269"/>
    <w:rsid w:val="004346B8"/>
    <w:rsid w:val="00434A2A"/>
    <w:rsid w:val="00434AB8"/>
    <w:rsid w:val="00434FD3"/>
    <w:rsid w:val="004351EC"/>
    <w:rsid w:val="00435925"/>
    <w:rsid w:val="00435D63"/>
    <w:rsid w:val="00435EDE"/>
    <w:rsid w:val="00436BAA"/>
    <w:rsid w:val="00436EC7"/>
    <w:rsid w:val="00437033"/>
    <w:rsid w:val="004374A0"/>
    <w:rsid w:val="00437845"/>
    <w:rsid w:val="004378B6"/>
    <w:rsid w:val="00437B7C"/>
    <w:rsid w:val="00437D92"/>
    <w:rsid w:val="00440218"/>
    <w:rsid w:val="00440382"/>
    <w:rsid w:val="0044081B"/>
    <w:rsid w:val="0044083B"/>
    <w:rsid w:val="00440B34"/>
    <w:rsid w:val="00441079"/>
    <w:rsid w:val="0044145D"/>
    <w:rsid w:val="00441CA5"/>
    <w:rsid w:val="00441E0A"/>
    <w:rsid w:val="0044220C"/>
    <w:rsid w:val="00443258"/>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18"/>
    <w:rsid w:val="00453482"/>
    <w:rsid w:val="00453499"/>
    <w:rsid w:val="00453537"/>
    <w:rsid w:val="00453756"/>
    <w:rsid w:val="00453845"/>
    <w:rsid w:val="00454438"/>
    <w:rsid w:val="004549F1"/>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6BE"/>
    <w:rsid w:val="0045779D"/>
    <w:rsid w:val="00457B91"/>
    <w:rsid w:val="004601F3"/>
    <w:rsid w:val="00460E72"/>
    <w:rsid w:val="0046124F"/>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6C43"/>
    <w:rsid w:val="004770BF"/>
    <w:rsid w:val="00477519"/>
    <w:rsid w:val="00477594"/>
    <w:rsid w:val="00477D4F"/>
    <w:rsid w:val="00480390"/>
    <w:rsid w:val="0048044C"/>
    <w:rsid w:val="00480EE9"/>
    <w:rsid w:val="0048140D"/>
    <w:rsid w:val="004819C3"/>
    <w:rsid w:val="00481CE1"/>
    <w:rsid w:val="00481DD9"/>
    <w:rsid w:val="004820C7"/>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7D4"/>
    <w:rsid w:val="00486943"/>
    <w:rsid w:val="004869BE"/>
    <w:rsid w:val="00486A3E"/>
    <w:rsid w:val="00486BC8"/>
    <w:rsid w:val="00487385"/>
    <w:rsid w:val="00487ECF"/>
    <w:rsid w:val="00490B96"/>
    <w:rsid w:val="00490C35"/>
    <w:rsid w:val="00490F2A"/>
    <w:rsid w:val="00491EAC"/>
    <w:rsid w:val="004921C2"/>
    <w:rsid w:val="00492FBB"/>
    <w:rsid w:val="004930DF"/>
    <w:rsid w:val="00493564"/>
    <w:rsid w:val="004939F9"/>
    <w:rsid w:val="00493D94"/>
    <w:rsid w:val="00493EDD"/>
    <w:rsid w:val="0049417B"/>
    <w:rsid w:val="0049444B"/>
    <w:rsid w:val="004947E0"/>
    <w:rsid w:val="004949F9"/>
    <w:rsid w:val="00494D7B"/>
    <w:rsid w:val="00495565"/>
    <w:rsid w:val="004957D6"/>
    <w:rsid w:val="00495D85"/>
    <w:rsid w:val="00495F99"/>
    <w:rsid w:val="00496444"/>
    <w:rsid w:val="004965C3"/>
    <w:rsid w:val="004967BC"/>
    <w:rsid w:val="00496BAF"/>
    <w:rsid w:val="00496EF6"/>
    <w:rsid w:val="00497524"/>
    <w:rsid w:val="00497DB1"/>
    <w:rsid w:val="00497EF9"/>
    <w:rsid w:val="004A055E"/>
    <w:rsid w:val="004A0677"/>
    <w:rsid w:val="004A0733"/>
    <w:rsid w:val="004A0907"/>
    <w:rsid w:val="004A0986"/>
    <w:rsid w:val="004A0C09"/>
    <w:rsid w:val="004A0EF2"/>
    <w:rsid w:val="004A0F56"/>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31"/>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439"/>
    <w:rsid w:val="004B38BD"/>
    <w:rsid w:val="004B3926"/>
    <w:rsid w:val="004B3B38"/>
    <w:rsid w:val="004B3BBD"/>
    <w:rsid w:val="004B3C61"/>
    <w:rsid w:val="004B410E"/>
    <w:rsid w:val="004B4950"/>
    <w:rsid w:val="004B4D7E"/>
    <w:rsid w:val="004B57F7"/>
    <w:rsid w:val="004B60F6"/>
    <w:rsid w:val="004B618F"/>
    <w:rsid w:val="004B623E"/>
    <w:rsid w:val="004B6FE5"/>
    <w:rsid w:val="004B71C5"/>
    <w:rsid w:val="004B7357"/>
    <w:rsid w:val="004C0C56"/>
    <w:rsid w:val="004C12FA"/>
    <w:rsid w:val="004C1360"/>
    <w:rsid w:val="004C147B"/>
    <w:rsid w:val="004C161C"/>
    <w:rsid w:val="004C322B"/>
    <w:rsid w:val="004C3726"/>
    <w:rsid w:val="004C38EA"/>
    <w:rsid w:val="004C3C3D"/>
    <w:rsid w:val="004C3C42"/>
    <w:rsid w:val="004C3F9D"/>
    <w:rsid w:val="004C4122"/>
    <w:rsid w:val="004C4611"/>
    <w:rsid w:val="004C4812"/>
    <w:rsid w:val="004C48C3"/>
    <w:rsid w:val="004C4A69"/>
    <w:rsid w:val="004C4E24"/>
    <w:rsid w:val="004C4F80"/>
    <w:rsid w:val="004C51C5"/>
    <w:rsid w:val="004C58C1"/>
    <w:rsid w:val="004C5949"/>
    <w:rsid w:val="004C5C5F"/>
    <w:rsid w:val="004C624E"/>
    <w:rsid w:val="004C632E"/>
    <w:rsid w:val="004C63AF"/>
    <w:rsid w:val="004C63CC"/>
    <w:rsid w:val="004C6DBE"/>
    <w:rsid w:val="004C6E0A"/>
    <w:rsid w:val="004C6F6F"/>
    <w:rsid w:val="004C74B3"/>
    <w:rsid w:val="004C759E"/>
    <w:rsid w:val="004C78C4"/>
    <w:rsid w:val="004C7F4A"/>
    <w:rsid w:val="004D006D"/>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1D7"/>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A8F"/>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33E"/>
    <w:rsid w:val="005134F0"/>
    <w:rsid w:val="0051360A"/>
    <w:rsid w:val="0051367F"/>
    <w:rsid w:val="0051377F"/>
    <w:rsid w:val="00513E03"/>
    <w:rsid w:val="005143D4"/>
    <w:rsid w:val="005149D5"/>
    <w:rsid w:val="00514CEB"/>
    <w:rsid w:val="00515078"/>
    <w:rsid w:val="0051556E"/>
    <w:rsid w:val="00515A21"/>
    <w:rsid w:val="00516381"/>
    <w:rsid w:val="00516670"/>
    <w:rsid w:val="0051678E"/>
    <w:rsid w:val="0051680D"/>
    <w:rsid w:val="00516882"/>
    <w:rsid w:val="00516A46"/>
    <w:rsid w:val="00516E4C"/>
    <w:rsid w:val="00516FDA"/>
    <w:rsid w:val="00517344"/>
    <w:rsid w:val="005178C4"/>
    <w:rsid w:val="00520036"/>
    <w:rsid w:val="00520350"/>
    <w:rsid w:val="005204C2"/>
    <w:rsid w:val="00520EC2"/>
    <w:rsid w:val="005211E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330"/>
    <w:rsid w:val="005259E0"/>
    <w:rsid w:val="00525DAC"/>
    <w:rsid w:val="00526946"/>
    <w:rsid w:val="005279F5"/>
    <w:rsid w:val="00527CBB"/>
    <w:rsid w:val="0053018E"/>
    <w:rsid w:val="005312EF"/>
    <w:rsid w:val="0053156F"/>
    <w:rsid w:val="00532392"/>
    <w:rsid w:val="00532420"/>
    <w:rsid w:val="0053278E"/>
    <w:rsid w:val="00532A2D"/>
    <w:rsid w:val="00532A74"/>
    <w:rsid w:val="00532F55"/>
    <w:rsid w:val="00533144"/>
    <w:rsid w:val="005337CE"/>
    <w:rsid w:val="005343C0"/>
    <w:rsid w:val="00534C15"/>
    <w:rsid w:val="00535066"/>
    <w:rsid w:val="005357E9"/>
    <w:rsid w:val="0053584B"/>
    <w:rsid w:val="00535CCE"/>
    <w:rsid w:val="00536899"/>
    <w:rsid w:val="00536DC8"/>
    <w:rsid w:val="005374B6"/>
    <w:rsid w:val="005376CA"/>
    <w:rsid w:val="00537747"/>
    <w:rsid w:val="00537BA4"/>
    <w:rsid w:val="00537CC0"/>
    <w:rsid w:val="00537D7D"/>
    <w:rsid w:val="00537FB7"/>
    <w:rsid w:val="0054046B"/>
    <w:rsid w:val="00540F35"/>
    <w:rsid w:val="00540F77"/>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6FFE"/>
    <w:rsid w:val="00547209"/>
    <w:rsid w:val="00547794"/>
    <w:rsid w:val="005500F4"/>
    <w:rsid w:val="005505BC"/>
    <w:rsid w:val="00551064"/>
    <w:rsid w:val="0055133A"/>
    <w:rsid w:val="00551380"/>
    <w:rsid w:val="005516EA"/>
    <w:rsid w:val="00551E6C"/>
    <w:rsid w:val="005526BD"/>
    <w:rsid w:val="005526D0"/>
    <w:rsid w:val="00552875"/>
    <w:rsid w:val="005529D0"/>
    <w:rsid w:val="00554276"/>
    <w:rsid w:val="005545D9"/>
    <w:rsid w:val="005545FE"/>
    <w:rsid w:val="005547E7"/>
    <w:rsid w:val="005548B9"/>
    <w:rsid w:val="00554B5C"/>
    <w:rsid w:val="00555449"/>
    <w:rsid w:val="00555A60"/>
    <w:rsid w:val="00555D30"/>
    <w:rsid w:val="00555E54"/>
    <w:rsid w:val="00555FB7"/>
    <w:rsid w:val="00556518"/>
    <w:rsid w:val="00556681"/>
    <w:rsid w:val="00556DBE"/>
    <w:rsid w:val="00556E8A"/>
    <w:rsid w:val="0055702E"/>
    <w:rsid w:val="00557164"/>
    <w:rsid w:val="005574DD"/>
    <w:rsid w:val="00557522"/>
    <w:rsid w:val="005575AC"/>
    <w:rsid w:val="0056057B"/>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7F0"/>
    <w:rsid w:val="005748C8"/>
    <w:rsid w:val="005748E3"/>
    <w:rsid w:val="005749C8"/>
    <w:rsid w:val="00574FD2"/>
    <w:rsid w:val="005755C9"/>
    <w:rsid w:val="0057573F"/>
    <w:rsid w:val="005758D9"/>
    <w:rsid w:val="00575BB5"/>
    <w:rsid w:val="00575D5B"/>
    <w:rsid w:val="00575FC5"/>
    <w:rsid w:val="00576068"/>
    <w:rsid w:val="0057621F"/>
    <w:rsid w:val="00576521"/>
    <w:rsid w:val="00576E6E"/>
    <w:rsid w:val="0057731C"/>
    <w:rsid w:val="00577BBA"/>
    <w:rsid w:val="00577C3C"/>
    <w:rsid w:val="00577F75"/>
    <w:rsid w:val="0058038D"/>
    <w:rsid w:val="0058087A"/>
    <w:rsid w:val="00581040"/>
    <w:rsid w:val="005813AD"/>
    <w:rsid w:val="00581EDB"/>
    <w:rsid w:val="00582364"/>
    <w:rsid w:val="005825B9"/>
    <w:rsid w:val="00582CDA"/>
    <w:rsid w:val="00582CEC"/>
    <w:rsid w:val="00582D4D"/>
    <w:rsid w:val="005837EB"/>
    <w:rsid w:val="00583A16"/>
    <w:rsid w:val="00583CCF"/>
    <w:rsid w:val="00583EA5"/>
    <w:rsid w:val="00583F1D"/>
    <w:rsid w:val="005844FB"/>
    <w:rsid w:val="00584AFA"/>
    <w:rsid w:val="00584C59"/>
    <w:rsid w:val="00585013"/>
    <w:rsid w:val="005851C0"/>
    <w:rsid w:val="005857D4"/>
    <w:rsid w:val="0058594F"/>
    <w:rsid w:val="00585AC4"/>
    <w:rsid w:val="0058624E"/>
    <w:rsid w:val="0058634B"/>
    <w:rsid w:val="0058652B"/>
    <w:rsid w:val="00586550"/>
    <w:rsid w:val="00586726"/>
    <w:rsid w:val="00586838"/>
    <w:rsid w:val="0058691A"/>
    <w:rsid w:val="00586959"/>
    <w:rsid w:val="00586A72"/>
    <w:rsid w:val="00586B4D"/>
    <w:rsid w:val="00587687"/>
    <w:rsid w:val="00587C47"/>
    <w:rsid w:val="00587CDF"/>
    <w:rsid w:val="005906DE"/>
    <w:rsid w:val="0059082A"/>
    <w:rsid w:val="00590A3D"/>
    <w:rsid w:val="00591138"/>
    <w:rsid w:val="005914E1"/>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0CE"/>
    <w:rsid w:val="005963FD"/>
    <w:rsid w:val="005967B1"/>
    <w:rsid w:val="00596E8F"/>
    <w:rsid w:val="00596F8A"/>
    <w:rsid w:val="005973F3"/>
    <w:rsid w:val="005977D9"/>
    <w:rsid w:val="005A0289"/>
    <w:rsid w:val="005A0313"/>
    <w:rsid w:val="005A0558"/>
    <w:rsid w:val="005A0720"/>
    <w:rsid w:val="005A0A8F"/>
    <w:rsid w:val="005A0F46"/>
    <w:rsid w:val="005A11E6"/>
    <w:rsid w:val="005A1D4D"/>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A67"/>
    <w:rsid w:val="005B0D10"/>
    <w:rsid w:val="005B0EEF"/>
    <w:rsid w:val="005B146F"/>
    <w:rsid w:val="005B1584"/>
    <w:rsid w:val="005B192E"/>
    <w:rsid w:val="005B1B44"/>
    <w:rsid w:val="005B2041"/>
    <w:rsid w:val="005B2128"/>
    <w:rsid w:val="005B2194"/>
    <w:rsid w:val="005B2891"/>
    <w:rsid w:val="005B2F20"/>
    <w:rsid w:val="005B31F1"/>
    <w:rsid w:val="005B359D"/>
    <w:rsid w:val="005B35FF"/>
    <w:rsid w:val="005B3A19"/>
    <w:rsid w:val="005B3A7E"/>
    <w:rsid w:val="005B3F5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89"/>
    <w:rsid w:val="005C4AA3"/>
    <w:rsid w:val="005C51F4"/>
    <w:rsid w:val="005C55C5"/>
    <w:rsid w:val="005C5DBD"/>
    <w:rsid w:val="005C60D7"/>
    <w:rsid w:val="005C6383"/>
    <w:rsid w:val="005C657C"/>
    <w:rsid w:val="005C749C"/>
    <w:rsid w:val="005C7623"/>
    <w:rsid w:val="005C7715"/>
    <w:rsid w:val="005C7B39"/>
    <w:rsid w:val="005C7BC4"/>
    <w:rsid w:val="005C7BCE"/>
    <w:rsid w:val="005D011D"/>
    <w:rsid w:val="005D0B3F"/>
    <w:rsid w:val="005D1397"/>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938"/>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D6F"/>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29D"/>
    <w:rsid w:val="006027FD"/>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1E2"/>
    <w:rsid w:val="006142F8"/>
    <w:rsid w:val="0061441A"/>
    <w:rsid w:val="006153D2"/>
    <w:rsid w:val="00615581"/>
    <w:rsid w:val="0061593D"/>
    <w:rsid w:val="00615ADA"/>
    <w:rsid w:val="00615BC7"/>
    <w:rsid w:val="00615D12"/>
    <w:rsid w:val="00615E58"/>
    <w:rsid w:val="00615F29"/>
    <w:rsid w:val="00616460"/>
    <w:rsid w:val="006165D3"/>
    <w:rsid w:val="006168AA"/>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841"/>
    <w:rsid w:val="00627B1D"/>
    <w:rsid w:val="00627BC0"/>
    <w:rsid w:val="006303FA"/>
    <w:rsid w:val="00630CAD"/>
    <w:rsid w:val="00630DCF"/>
    <w:rsid w:val="006314C4"/>
    <w:rsid w:val="006320B7"/>
    <w:rsid w:val="006322F5"/>
    <w:rsid w:val="00632521"/>
    <w:rsid w:val="00632B12"/>
    <w:rsid w:val="00633092"/>
    <w:rsid w:val="006332E8"/>
    <w:rsid w:val="006337F6"/>
    <w:rsid w:val="00633A6B"/>
    <w:rsid w:val="00633AFC"/>
    <w:rsid w:val="00634547"/>
    <w:rsid w:val="00634740"/>
    <w:rsid w:val="00634AB3"/>
    <w:rsid w:val="00634C84"/>
    <w:rsid w:val="00635134"/>
    <w:rsid w:val="00635185"/>
    <w:rsid w:val="0063524F"/>
    <w:rsid w:val="0063525C"/>
    <w:rsid w:val="006359C2"/>
    <w:rsid w:val="006364C8"/>
    <w:rsid w:val="00636789"/>
    <w:rsid w:val="006369F5"/>
    <w:rsid w:val="00636A48"/>
    <w:rsid w:val="00636B50"/>
    <w:rsid w:val="00636D50"/>
    <w:rsid w:val="0063723A"/>
    <w:rsid w:val="006377DC"/>
    <w:rsid w:val="0063796B"/>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BC1"/>
    <w:rsid w:val="00645F5F"/>
    <w:rsid w:val="00646050"/>
    <w:rsid w:val="006464A2"/>
    <w:rsid w:val="006464A9"/>
    <w:rsid w:val="006465CF"/>
    <w:rsid w:val="00647614"/>
    <w:rsid w:val="006476DB"/>
    <w:rsid w:val="00647732"/>
    <w:rsid w:val="00647F1D"/>
    <w:rsid w:val="00647FA6"/>
    <w:rsid w:val="00650440"/>
    <w:rsid w:val="00650FE0"/>
    <w:rsid w:val="0065136A"/>
    <w:rsid w:val="00651BAA"/>
    <w:rsid w:val="00652358"/>
    <w:rsid w:val="0065237E"/>
    <w:rsid w:val="00652395"/>
    <w:rsid w:val="00652919"/>
    <w:rsid w:val="00652985"/>
    <w:rsid w:val="00652AC4"/>
    <w:rsid w:val="00652C65"/>
    <w:rsid w:val="00652F7F"/>
    <w:rsid w:val="00653270"/>
    <w:rsid w:val="00653289"/>
    <w:rsid w:val="006533D3"/>
    <w:rsid w:val="00653ABE"/>
    <w:rsid w:val="006542B4"/>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30"/>
    <w:rsid w:val="0067034F"/>
    <w:rsid w:val="0067061F"/>
    <w:rsid w:val="0067080F"/>
    <w:rsid w:val="0067098E"/>
    <w:rsid w:val="006710DD"/>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1B5"/>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6BC6"/>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418"/>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2F47"/>
    <w:rsid w:val="006B3193"/>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5FF"/>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5CF"/>
    <w:rsid w:val="006D272D"/>
    <w:rsid w:val="006D2A79"/>
    <w:rsid w:val="006D2F45"/>
    <w:rsid w:val="006D2F8B"/>
    <w:rsid w:val="006D39E9"/>
    <w:rsid w:val="006D4818"/>
    <w:rsid w:val="006D4B92"/>
    <w:rsid w:val="006D4D81"/>
    <w:rsid w:val="006D5029"/>
    <w:rsid w:val="006D59EC"/>
    <w:rsid w:val="006D5C6A"/>
    <w:rsid w:val="006D70A1"/>
    <w:rsid w:val="006D70FF"/>
    <w:rsid w:val="006D71DD"/>
    <w:rsid w:val="006D74DC"/>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7CA"/>
    <w:rsid w:val="006E5961"/>
    <w:rsid w:val="006E6CBF"/>
    <w:rsid w:val="006E6E9E"/>
    <w:rsid w:val="006E6F32"/>
    <w:rsid w:val="006E768C"/>
    <w:rsid w:val="006E7D6A"/>
    <w:rsid w:val="006F00F4"/>
    <w:rsid w:val="006F0459"/>
    <w:rsid w:val="006F0755"/>
    <w:rsid w:val="006F0CA7"/>
    <w:rsid w:val="006F0FE9"/>
    <w:rsid w:val="006F1092"/>
    <w:rsid w:val="006F10C3"/>
    <w:rsid w:val="006F14F7"/>
    <w:rsid w:val="006F1838"/>
    <w:rsid w:val="006F1D9F"/>
    <w:rsid w:val="006F276A"/>
    <w:rsid w:val="006F2F95"/>
    <w:rsid w:val="006F3AA7"/>
    <w:rsid w:val="006F40E5"/>
    <w:rsid w:val="006F418B"/>
    <w:rsid w:val="006F4608"/>
    <w:rsid w:val="006F4E4B"/>
    <w:rsid w:val="006F500D"/>
    <w:rsid w:val="006F515B"/>
    <w:rsid w:val="006F5C77"/>
    <w:rsid w:val="006F60EE"/>
    <w:rsid w:val="006F661E"/>
    <w:rsid w:val="006F7C47"/>
    <w:rsid w:val="006F7DB8"/>
    <w:rsid w:val="00700319"/>
    <w:rsid w:val="00701351"/>
    <w:rsid w:val="00701BEF"/>
    <w:rsid w:val="00702094"/>
    <w:rsid w:val="00702989"/>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8BA"/>
    <w:rsid w:val="00710E44"/>
    <w:rsid w:val="0071119B"/>
    <w:rsid w:val="00711501"/>
    <w:rsid w:val="00711DFD"/>
    <w:rsid w:val="00711E38"/>
    <w:rsid w:val="0071228B"/>
    <w:rsid w:val="007127C6"/>
    <w:rsid w:val="0071290E"/>
    <w:rsid w:val="00712E67"/>
    <w:rsid w:val="0071313D"/>
    <w:rsid w:val="00713256"/>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A5"/>
    <w:rsid w:val="00722ACA"/>
    <w:rsid w:val="00722DFF"/>
    <w:rsid w:val="00722E88"/>
    <w:rsid w:val="0072387E"/>
    <w:rsid w:val="00723D99"/>
    <w:rsid w:val="00723E0F"/>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98A"/>
    <w:rsid w:val="00736D2B"/>
    <w:rsid w:val="00736D9E"/>
    <w:rsid w:val="00736E2C"/>
    <w:rsid w:val="00736F59"/>
    <w:rsid w:val="00737E2D"/>
    <w:rsid w:val="00737EB5"/>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879"/>
    <w:rsid w:val="00751B4D"/>
    <w:rsid w:val="00752525"/>
    <w:rsid w:val="00752B26"/>
    <w:rsid w:val="00753172"/>
    <w:rsid w:val="007533E4"/>
    <w:rsid w:val="00753D41"/>
    <w:rsid w:val="0075408E"/>
    <w:rsid w:val="0075428E"/>
    <w:rsid w:val="00754488"/>
    <w:rsid w:val="00754937"/>
    <w:rsid w:val="00754D58"/>
    <w:rsid w:val="00755083"/>
    <w:rsid w:val="00755327"/>
    <w:rsid w:val="00755D6B"/>
    <w:rsid w:val="00756446"/>
    <w:rsid w:val="00756C8F"/>
    <w:rsid w:val="007571C8"/>
    <w:rsid w:val="007575AE"/>
    <w:rsid w:val="00757996"/>
    <w:rsid w:val="00757DF7"/>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114"/>
    <w:rsid w:val="007753E6"/>
    <w:rsid w:val="00775616"/>
    <w:rsid w:val="00775646"/>
    <w:rsid w:val="00775830"/>
    <w:rsid w:val="00775A8A"/>
    <w:rsid w:val="00775BF2"/>
    <w:rsid w:val="00776855"/>
    <w:rsid w:val="00776B5E"/>
    <w:rsid w:val="00776DA4"/>
    <w:rsid w:val="0077764E"/>
    <w:rsid w:val="0077790C"/>
    <w:rsid w:val="00777AB6"/>
    <w:rsid w:val="00777DCB"/>
    <w:rsid w:val="00777F05"/>
    <w:rsid w:val="00780035"/>
    <w:rsid w:val="00780155"/>
    <w:rsid w:val="0078080A"/>
    <w:rsid w:val="00781D94"/>
    <w:rsid w:val="00782183"/>
    <w:rsid w:val="00782AEA"/>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2BF"/>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59D3"/>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85C"/>
    <w:rsid w:val="007B5990"/>
    <w:rsid w:val="007B6D29"/>
    <w:rsid w:val="007B6F2A"/>
    <w:rsid w:val="007B7007"/>
    <w:rsid w:val="007B7231"/>
    <w:rsid w:val="007B738A"/>
    <w:rsid w:val="007B7B67"/>
    <w:rsid w:val="007B7D7C"/>
    <w:rsid w:val="007B7F53"/>
    <w:rsid w:val="007C0482"/>
    <w:rsid w:val="007C114E"/>
    <w:rsid w:val="007C12AE"/>
    <w:rsid w:val="007C1B58"/>
    <w:rsid w:val="007C22E4"/>
    <w:rsid w:val="007C33E4"/>
    <w:rsid w:val="007C34CC"/>
    <w:rsid w:val="007C3561"/>
    <w:rsid w:val="007C3818"/>
    <w:rsid w:val="007C39C0"/>
    <w:rsid w:val="007C3B56"/>
    <w:rsid w:val="007C3BC4"/>
    <w:rsid w:val="007C3C8B"/>
    <w:rsid w:val="007C3E92"/>
    <w:rsid w:val="007C41B4"/>
    <w:rsid w:val="007C451B"/>
    <w:rsid w:val="007C4567"/>
    <w:rsid w:val="007C488B"/>
    <w:rsid w:val="007C4974"/>
    <w:rsid w:val="007C4D66"/>
    <w:rsid w:val="007C4D8C"/>
    <w:rsid w:val="007C5177"/>
    <w:rsid w:val="007C5D62"/>
    <w:rsid w:val="007C606B"/>
    <w:rsid w:val="007C6089"/>
    <w:rsid w:val="007C645F"/>
    <w:rsid w:val="007C650D"/>
    <w:rsid w:val="007C6736"/>
    <w:rsid w:val="007C6BC6"/>
    <w:rsid w:val="007C6BEF"/>
    <w:rsid w:val="007C6DC0"/>
    <w:rsid w:val="007C6E1B"/>
    <w:rsid w:val="007C6E79"/>
    <w:rsid w:val="007C6EF3"/>
    <w:rsid w:val="007C6FC5"/>
    <w:rsid w:val="007C740B"/>
    <w:rsid w:val="007C7617"/>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371F"/>
    <w:rsid w:val="007E4992"/>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3E5"/>
    <w:rsid w:val="007F561F"/>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C19"/>
    <w:rsid w:val="00812D30"/>
    <w:rsid w:val="00812DE0"/>
    <w:rsid w:val="00812ECD"/>
    <w:rsid w:val="0081344A"/>
    <w:rsid w:val="0081363C"/>
    <w:rsid w:val="00813A17"/>
    <w:rsid w:val="00813BB4"/>
    <w:rsid w:val="00813CD0"/>
    <w:rsid w:val="008143BE"/>
    <w:rsid w:val="0081480D"/>
    <w:rsid w:val="00814D27"/>
    <w:rsid w:val="00814DF8"/>
    <w:rsid w:val="00815572"/>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1B41"/>
    <w:rsid w:val="0082204B"/>
    <w:rsid w:val="00822492"/>
    <w:rsid w:val="00822B29"/>
    <w:rsid w:val="00822D1F"/>
    <w:rsid w:val="00822FD2"/>
    <w:rsid w:val="008230C2"/>
    <w:rsid w:val="00823476"/>
    <w:rsid w:val="00823665"/>
    <w:rsid w:val="00823D04"/>
    <w:rsid w:val="00824CC6"/>
    <w:rsid w:val="0082524D"/>
    <w:rsid w:val="008252AD"/>
    <w:rsid w:val="008252C9"/>
    <w:rsid w:val="00825F67"/>
    <w:rsid w:val="008260A9"/>
    <w:rsid w:val="008263EF"/>
    <w:rsid w:val="00826493"/>
    <w:rsid w:val="008265A1"/>
    <w:rsid w:val="00826FF3"/>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5CE7"/>
    <w:rsid w:val="00836763"/>
    <w:rsid w:val="0083687B"/>
    <w:rsid w:val="00837022"/>
    <w:rsid w:val="00837115"/>
    <w:rsid w:val="008374B0"/>
    <w:rsid w:val="00837B75"/>
    <w:rsid w:val="00837CDC"/>
    <w:rsid w:val="008406FC"/>
    <w:rsid w:val="0084077C"/>
    <w:rsid w:val="00840899"/>
    <w:rsid w:val="008416E5"/>
    <w:rsid w:val="008421FA"/>
    <w:rsid w:val="0084231F"/>
    <w:rsid w:val="00842471"/>
    <w:rsid w:val="008426F2"/>
    <w:rsid w:val="00842A8F"/>
    <w:rsid w:val="00842E39"/>
    <w:rsid w:val="008439B4"/>
    <w:rsid w:val="00844050"/>
    <w:rsid w:val="0084422C"/>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0D61"/>
    <w:rsid w:val="00851927"/>
    <w:rsid w:val="00851B08"/>
    <w:rsid w:val="00852413"/>
    <w:rsid w:val="00852523"/>
    <w:rsid w:val="00852526"/>
    <w:rsid w:val="00852B41"/>
    <w:rsid w:val="00852C56"/>
    <w:rsid w:val="00852F7C"/>
    <w:rsid w:val="00853874"/>
    <w:rsid w:val="00853F1E"/>
    <w:rsid w:val="0085449B"/>
    <w:rsid w:val="00854549"/>
    <w:rsid w:val="008548D7"/>
    <w:rsid w:val="00855214"/>
    <w:rsid w:val="00855789"/>
    <w:rsid w:val="00855886"/>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9EC"/>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19F"/>
    <w:rsid w:val="00892504"/>
    <w:rsid w:val="00892C44"/>
    <w:rsid w:val="008934B5"/>
    <w:rsid w:val="00893803"/>
    <w:rsid w:val="00893A2C"/>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5E49"/>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436"/>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CB"/>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156"/>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34"/>
    <w:rsid w:val="008D7E93"/>
    <w:rsid w:val="008E0225"/>
    <w:rsid w:val="008E030C"/>
    <w:rsid w:val="008E073D"/>
    <w:rsid w:val="008E090E"/>
    <w:rsid w:val="008E159F"/>
    <w:rsid w:val="008E1D21"/>
    <w:rsid w:val="008E1E06"/>
    <w:rsid w:val="008E1E22"/>
    <w:rsid w:val="008E218E"/>
    <w:rsid w:val="008E2501"/>
    <w:rsid w:val="008E263F"/>
    <w:rsid w:val="008E2A8F"/>
    <w:rsid w:val="008E2ACC"/>
    <w:rsid w:val="008E2CD7"/>
    <w:rsid w:val="008E31E8"/>
    <w:rsid w:val="008E3485"/>
    <w:rsid w:val="008E398C"/>
    <w:rsid w:val="008E39E8"/>
    <w:rsid w:val="008E3AA3"/>
    <w:rsid w:val="008E3EE5"/>
    <w:rsid w:val="008E4EBF"/>
    <w:rsid w:val="008E5A66"/>
    <w:rsid w:val="008E6203"/>
    <w:rsid w:val="008E64DA"/>
    <w:rsid w:val="008E68BC"/>
    <w:rsid w:val="008E6BE4"/>
    <w:rsid w:val="008E7189"/>
    <w:rsid w:val="008E74C6"/>
    <w:rsid w:val="008E776D"/>
    <w:rsid w:val="008E786C"/>
    <w:rsid w:val="008E796B"/>
    <w:rsid w:val="008E7D1B"/>
    <w:rsid w:val="008F0437"/>
    <w:rsid w:val="008F0D66"/>
    <w:rsid w:val="008F105F"/>
    <w:rsid w:val="008F1381"/>
    <w:rsid w:val="008F13A9"/>
    <w:rsid w:val="008F1463"/>
    <w:rsid w:val="008F1567"/>
    <w:rsid w:val="008F158A"/>
    <w:rsid w:val="008F186D"/>
    <w:rsid w:val="008F1CE8"/>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240"/>
    <w:rsid w:val="008F65FD"/>
    <w:rsid w:val="008F6808"/>
    <w:rsid w:val="008F6AB8"/>
    <w:rsid w:val="008F732B"/>
    <w:rsid w:val="008F7734"/>
    <w:rsid w:val="008F77E8"/>
    <w:rsid w:val="008F789A"/>
    <w:rsid w:val="008F78DB"/>
    <w:rsid w:val="008F7CAA"/>
    <w:rsid w:val="00900560"/>
    <w:rsid w:val="009007D8"/>
    <w:rsid w:val="009010D5"/>
    <w:rsid w:val="00901117"/>
    <w:rsid w:val="00901241"/>
    <w:rsid w:val="0090149F"/>
    <w:rsid w:val="00901643"/>
    <w:rsid w:val="00901C2F"/>
    <w:rsid w:val="0090342B"/>
    <w:rsid w:val="009039E1"/>
    <w:rsid w:val="00903D99"/>
    <w:rsid w:val="009040BC"/>
    <w:rsid w:val="00904546"/>
    <w:rsid w:val="00904823"/>
    <w:rsid w:val="0090486F"/>
    <w:rsid w:val="00905A54"/>
    <w:rsid w:val="00905B27"/>
    <w:rsid w:val="00905B9E"/>
    <w:rsid w:val="00905FAF"/>
    <w:rsid w:val="00906085"/>
    <w:rsid w:val="00906175"/>
    <w:rsid w:val="00906443"/>
    <w:rsid w:val="00906624"/>
    <w:rsid w:val="00906CFB"/>
    <w:rsid w:val="00907179"/>
    <w:rsid w:val="0090729E"/>
    <w:rsid w:val="009072EA"/>
    <w:rsid w:val="009075BD"/>
    <w:rsid w:val="00907BB9"/>
    <w:rsid w:val="00907C50"/>
    <w:rsid w:val="00910207"/>
    <w:rsid w:val="00910765"/>
    <w:rsid w:val="0091092A"/>
    <w:rsid w:val="00910B4F"/>
    <w:rsid w:val="00910CB7"/>
    <w:rsid w:val="00910E9C"/>
    <w:rsid w:val="0091190E"/>
    <w:rsid w:val="009119A1"/>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9EF"/>
    <w:rsid w:val="00921A1D"/>
    <w:rsid w:val="00921EF3"/>
    <w:rsid w:val="00922241"/>
    <w:rsid w:val="009223B3"/>
    <w:rsid w:val="00922773"/>
    <w:rsid w:val="00922780"/>
    <w:rsid w:val="009236A2"/>
    <w:rsid w:val="00923D07"/>
    <w:rsid w:val="00923E88"/>
    <w:rsid w:val="00924426"/>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639"/>
    <w:rsid w:val="00934952"/>
    <w:rsid w:val="00934D7B"/>
    <w:rsid w:val="00935890"/>
    <w:rsid w:val="0093657D"/>
    <w:rsid w:val="00936ADF"/>
    <w:rsid w:val="00936E2E"/>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7A4"/>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249"/>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084D"/>
    <w:rsid w:val="00961241"/>
    <w:rsid w:val="0096134B"/>
    <w:rsid w:val="00961D22"/>
    <w:rsid w:val="009623AA"/>
    <w:rsid w:val="009623B1"/>
    <w:rsid w:val="00962823"/>
    <w:rsid w:val="00962CB0"/>
    <w:rsid w:val="00963218"/>
    <w:rsid w:val="0096326D"/>
    <w:rsid w:val="00963F42"/>
    <w:rsid w:val="009642E9"/>
    <w:rsid w:val="00964485"/>
    <w:rsid w:val="009644ED"/>
    <w:rsid w:val="00964669"/>
    <w:rsid w:val="009648B4"/>
    <w:rsid w:val="00964ABD"/>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8F0"/>
    <w:rsid w:val="00972DB3"/>
    <w:rsid w:val="009733C0"/>
    <w:rsid w:val="009737AD"/>
    <w:rsid w:val="00973E62"/>
    <w:rsid w:val="009740CA"/>
    <w:rsid w:val="0097461D"/>
    <w:rsid w:val="00974C82"/>
    <w:rsid w:val="00974F2F"/>
    <w:rsid w:val="00975424"/>
    <w:rsid w:val="0097547D"/>
    <w:rsid w:val="00975BBE"/>
    <w:rsid w:val="00976480"/>
    <w:rsid w:val="00976598"/>
    <w:rsid w:val="00976BE8"/>
    <w:rsid w:val="009771EA"/>
    <w:rsid w:val="00977A45"/>
    <w:rsid w:val="00977AB9"/>
    <w:rsid w:val="00980345"/>
    <w:rsid w:val="0098044E"/>
    <w:rsid w:val="00980ADF"/>
    <w:rsid w:val="00980D9F"/>
    <w:rsid w:val="00980F92"/>
    <w:rsid w:val="009817D6"/>
    <w:rsid w:val="009818CD"/>
    <w:rsid w:val="00981AB8"/>
    <w:rsid w:val="00981BAB"/>
    <w:rsid w:val="00981EEA"/>
    <w:rsid w:val="00982212"/>
    <w:rsid w:val="0098231A"/>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3B6"/>
    <w:rsid w:val="00994728"/>
    <w:rsid w:val="00994741"/>
    <w:rsid w:val="00995216"/>
    <w:rsid w:val="00995981"/>
    <w:rsid w:val="0099652F"/>
    <w:rsid w:val="009965A7"/>
    <w:rsid w:val="00996BC1"/>
    <w:rsid w:val="00996C0B"/>
    <w:rsid w:val="009973A3"/>
    <w:rsid w:val="00997975"/>
    <w:rsid w:val="00997B18"/>
    <w:rsid w:val="00997C57"/>
    <w:rsid w:val="00997FDC"/>
    <w:rsid w:val="009A0176"/>
    <w:rsid w:val="009A06C7"/>
    <w:rsid w:val="009A06ED"/>
    <w:rsid w:val="009A0A00"/>
    <w:rsid w:val="009A0C80"/>
    <w:rsid w:val="009A1031"/>
    <w:rsid w:val="009A1102"/>
    <w:rsid w:val="009A1233"/>
    <w:rsid w:val="009A13A6"/>
    <w:rsid w:val="009A14A8"/>
    <w:rsid w:val="009A18F7"/>
    <w:rsid w:val="009A1E4B"/>
    <w:rsid w:val="009A1F2E"/>
    <w:rsid w:val="009A297E"/>
    <w:rsid w:val="009A299C"/>
    <w:rsid w:val="009A2F9C"/>
    <w:rsid w:val="009A30D1"/>
    <w:rsid w:val="009A3743"/>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637"/>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660"/>
    <w:rsid w:val="009C47CF"/>
    <w:rsid w:val="009C4B92"/>
    <w:rsid w:val="009C4C76"/>
    <w:rsid w:val="009C51B2"/>
    <w:rsid w:val="009C52FA"/>
    <w:rsid w:val="009C5387"/>
    <w:rsid w:val="009C540C"/>
    <w:rsid w:val="009C5419"/>
    <w:rsid w:val="009C5A5A"/>
    <w:rsid w:val="009C5A8A"/>
    <w:rsid w:val="009C5AE4"/>
    <w:rsid w:val="009C606D"/>
    <w:rsid w:val="009C655B"/>
    <w:rsid w:val="009C6B2E"/>
    <w:rsid w:val="009C6E8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13D6"/>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136"/>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022"/>
    <w:rsid w:val="00A00170"/>
    <w:rsid w:val="00A006DD"/>
    <w:rsid w:val="00A00A01"/>
    <w:rsid w:val="00A00CC6"/>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65"/>
    <w:rsid w:val="00A111D1"/>
    <w:rsid w:val="00A117FC"/>
    <w:rsid w:val="00A118ED"/>
    <w:rsid w:val="00A11A25"/>
    <w:rsid w:val="00A11B68"/>
    <w:rsid w:val="00A11CCD"/>
    <w:rsid w:val="00A11DAC"/>
    <w:rsid w:val="00A121CF"/>
    <w:rsid w:val="00A125C3"/>
    <w:rsid w:val="00A12751"/>
    <w:rsid w:val="00A12AEB"/>
    <w:rsid w:val="00A12BF4"/>
    <w:rsid w:val="00A130E5"/>
    <w:rsid w:val="00A13494"/>
    <w:rsid w:val="00A1365D"/>
    <w:rsid w:val="00A13E72"/>
    <w:rsid w:val="00A13EAE"/>
    <w:rsid w:val="00A13F6F"/>
    <w:rsid w:val="00A140E6"/>
    <w:rsid w:val="00A147B5"/>
    <w:rsid w:val="00A14DA5"/>
    <w:rsid w:val="00A1512C"/>
    <w:rsid w:val="00A152D2"/>
    <w:rsid w:val="00A155F3"/>
    <w:rsid w:val="00A15770"/>
    <w:rsid w:val="00A15BDF"/>
    <w:rsid w:val="00A15E6F"/>
    <w:rsid w:val="00A167E5"/>
    <w:rsid w:val="00A16C0F"/>
    <w:rsid w:val="00A16DFB"/>
    <w:rsid w:val="00A17500"/>
    <w:rsid w:val="00A176E6"/>
    <w:rsid w:val="00A17881"/>
    <w:rsid w:val="00A17A01"/>
    <w:rsid w:val="00A20812"/>
    <w:rsid w:val="00A20CCE"/>
    <w:rsid w:val="00A2123B"/>
    <w:rsid w:val="00A21326"/>
    <w:rsid w:val="00A215FB"/>
    <w:rsid w:val="00A21651"/>
    <w:rsid w:val="00A219CA"/>
    <w:rsid w:val="00A21F08"/>
    <w:rsid w:val="00A220EE"/>
    <w:rsid w:val="00A24095"/>
    <w:rsid w:val="00A24315"/>
    <w:rsid w:val="00A245AE"/>
    <w:rsid w:val="00A248E2"/>
    <w:rsid w:val="00A257C6"/>
    <w:rsid w:val="00A25806"/>
    <w:rsid w:val="00A2596A"/>
    <w:rsid w:val="00A25A0C"/>
    <w:rsid w:val="00A264DF"/>
    <w:rsid w:val="00A26505"/>
    <w:rsid w:val="00A265C1"/>
    <w:rsid w:val="00A26620"/>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264"/>
    <w:rsid w:val="00A4038D"/>
    <w:rsid w:val="00A40499"/>
    <w:rsid w:val="00A408F0"/>
    <w:rsid w:val="00A40D22"/>
    <w:rsid w:val="00A40E38"/>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0A9"/>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800"/>
    <w:rsid w:val="00A55A11"/>
    <w:rsid w:val="00A55BE4"/>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71E"/>
    <w:rsid w:val="00A628FD"/>
    <w:rsid w:val="00A633B9"/>
    <w:rsid w:val="00A634B0"/>
    <w:rsid w:val="00A63580"/>
    <w:rsid w:val="00A64238"/>
    <w:rsid w:val="00A64CDA"/>
    <w:rsid w:val="00A64EB7"/>
    <w:rsid w:val="00A65051"/>
    <w:rsid w:val="00A6533B"/>
    <w:rsid w:val="00A654BC"/>
    <w:rsid w:val="00A65622"/>
    <w:rsid w:val="00A664A1"/>
    <w:rsid w:val="00A669F1"/>
    <w:rsid w:val="00A67081"/>
    <w:rsid w:val="00A6724E"/>
    <w:rsid w:val="00A67697"/>
    <w:rsid w:val="00A6780A"/>
    <w:rsid w:val="00A67C7F"/>
    <w:rsid w:val="00A67D3D"/>
    <w:rsid w:val="00A67FAF"/>
    <w:rsid w:val="00A70370"/>
    <w:rsid w:val="00A70B46"/>
    <w:rsid w:val="00A71D3B"/>
    <w:rsid w:val="00A72893"/>
    <w:rsid w:val="00A734A1"/>
    <w:rsid w:val="00A738C7"/>
    <w:rsid w:val="00A739BB"/>
    <w:rsid w:val="00A73B86"/>
    <w:rsid w:val="00A73DAD"/>
    <w:rsid w:val="00A73E7E"/>
    <w:rsid w:val="00A74014"/>
    <w:rsid w:val="00A74AC2"/>
    <w:rsid w:val="00A74D8F"/>
    <w:rsid w:val="00A74FA1"/>
    <w:rsid w:val="00A75051"/>
    <w:rsid w:val="00A75169"/>
    <w:rsid w:val="00A7518A"/>
    <w:rsid w:val="00A75491"/>
    <w:rsid w:val="00A75F5B"/>
    <w:rsid w:val="00A762FB"/>
    <w:rsid w:val="00A76712"/>
    <w:rsid w:val="00A76B74"/>
    <w:rsid w:val="00A76C65"/>
    <w:rsid w:val="00A76DF5"/>
    <w:rsid w:val="00A76E6D"/>
    <w:rsid w:val="00A77265"/>
    <w:rsid w:val="00A77477"/>
    <w:rsid w:val="00A77C89"/>
    <w:rsid w:val="00A77D33"/>
    <w:rsid w:val="00A80466"/>
    <w:rsid w:val="00A806BD"/>
    <w:rsid w:val="00A80AE5"/>
    <w:rsid w:val="00A81426"/>
    <w:rsid w:val="00A81DDE"/>
    <w:rsid w:val="00A81FE6"/>
    <w:rsid w:val="00A81FED"/>
    <w:rsid w:val="00A82215"/>
    <w:rsid w:val="00A82243"/>
    <w:rsid w:val="00A82400"/>
    <w:rsid w:val="00A825DF"/>
    <w:rsid w:val="00A826CE"/>
    <w:rsid w:val="00A82B79"/>
    <w:rsid w:val="00A8315B"/>
    <w:rsid w:val="00A8323C"/>
    <w:rsid w:val="00A83272"/>
    <w:rsid w:val="00A8340B"/>
    <w:rsid w:val="00A835CF"/>
    <w:rsid w:val="00A83A23"/>
    <w:rsid w:val="00A83A69"/>
    <w:rsid w:val="00A84198"/>
    <w:rsid w:val="00A853B1"/>
    <w:rsid w:val="00A856FD"/>
    <w:rsid w:val="00A857B3"/>
    <w:rsid w:val="00A86135"/>
    <w:rsid w:val="00A863AD"/>
    <w:rsid w:val="00A8646A"/>
    <w:rsid w:val="00A86BAA"/>
    <w:rsid w:val="00A86CE6"/>
    <w:rsid w:val="00A86E34"/>
    <w:rsid w:val="00A86F00"/>
    <w:rsid w:val="00A86FCC"/>
    <w:rsid w:val="00A872CA"/>
    <w:rsid w:val="00A87A3E"/>
    <w:rsid w:val="00A87ED9"/>
    <w:rsid w:val="00A90177"/>
    <w:rsid w:val="00A90A9C"/>
    <w:rsid w:val="00A90AAD"/>
    <w:rsid w:val="00A90ECE"/>
    <w:rsid w:val="00A91462"/>
    <w:rsid w:val="00A91598"/>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5E5E"/>
    <w:rsid w:val="00A96A8A"/>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3D8F"/>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232"/>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53B"/>
    <w:rsid w:val="00AD39FA"/>
    <w:rsid w:val="00AD3D10"/>
    <w:rsid w:val="00AD482B"/>
    <w:rsid w:val="00AD527F"/>
    <w:rsid w:val="00AD64C2"/>
    <w:rsid w:val="00AD6E78"/>
    <w:rsid w:val="00AD7204"/>
    <w:rsid w:val="00AD747F"/>
    <w:rsid w:val="00AD7903"/>
    <w:rsid w:val="00AD7AAE"/>
    <w:rsid w:val="00AD7EBD"/>
    <w:rsid w:val="00AE03F1"/>
    <w:rsid w:val="00AE054E"/>
    <w:rsid w:val="00AE05B7"/>
    <w:rsid w:val="00AE063F"/>
    <w:rsid w:val="00AE11C5"/>
    <w:rsid w:val="00AE158A"/>
    <w:rsid w:val="00AE15DE"/>
    <w:rsid w:val="00AE19F5"/>
    <w:rsid w:val="00AE2197"/>
    <w:rsid w:val="00AE3375"/>
    <w:rsid w:val="00AE3BE9"/>
    <w:rsid w:val="00AE3CFA"/>
    <w:rsid w:val="00AE3F94"/>
    <w:rsid w:val="00AE4270"/>
    <w:rsid w:val="00AE4F4A"/>
    <w:rsid w:val="00AE51C5"/>
    <w:rsid w:val="00AE5707"/>
    <w:rsid w:val="00AE5E12"/>
    <w:rsid w:val="00AE6151"/>
    <w:rsid w:val="00AE6803"/>
    <w:rsid w:val="00AE726C"/>
    <w:rsid w:val="00AE74B3"/>
    <w:rsid w:val="00AE7ED2"/>
    <w:rsid w:val="00AF0236"/>
    <w:rsid w:val="00AF0907"/>
    <w:rsid w:val="00AF113B"/>
    <w:rsid w:val="00AF1194"/>
    <w:rsid w:val="00AF125C"/>
    <w:rsid w:val="00AF1869"/>
    <w:rsid w:val="00AF198E"/>
    <w:rsid w:val="00AF1F91"/>
    <w:rsid w:val="00AF2179"/>
    <w:rsid w:val="00AF2B00"/>
    <w:rsid w:val="00AF2EAE"/>
    <w:rsid w:val="00AF357F"/>
    <w:rsid w:val="00AF3678"/>
    <w:rsid w:val="00AF371B"/>
    <w:rsid w:val="00AF3CE2"/>
    <w:rsid w:val="00AF3FF7"/>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145"/>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CFB"/>
    <w:rsid w:val="00B05FEA"/>
    <w:rsid w:val="00B062F0"/>
    <w:rsid w:val="00B0631B"/>
    <w:rsid w:val="00B07420"/>
    <w:rsid w:val="00B0791A"/>
    <w:rsid w:val="00B07D89"/>
    <w:rsid w:val="00B100B0"/>
    <w:rsid w:val="00B10757"/>
    <w:rsid w:val="00B10E52"/>
    <w:rsid w:val="00B10E66"/>
    <w:rsid w:val="00B10F54"/>
    <w:rsid w:val="00B11ACE"/>
    <w:rsid w:val="00B11E28"/>
    <w:rsid w:val="00B12757"/>
    <w:rsid w:val="00B12EB6"/>
    <w:rsid w:val="00B1320B"/>
    <w:rsid w:val="00B13242"/>
    <w:rsid w:val="00B13A54"/>
    <w:rsid w:val="00B13CB0"/>
    <w:rsid w:val="00B13D36"/>
    <w:rsid w:val="00B1419F"/>
    <w:rsid w:val="00B157D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515"/>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3B"/>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19F8"/>
    <w:rsid w:val="00B5206D"/>
    <w:rsid w:val="00B524E7"/>
    <w:rsid w:val="00B5273B"/>
    <w:rsid w:val="00B52750"/>
    <w:rsid w:val="00B52AFF"/>
    <w:rsid w:val="00B52DDE"/>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ABE"/>
    <w:rsid w:val="00B71B6F"/>
    <w:rsid w:val="00B71BFC"/>
    <w:rsid w:val="00B71F59"/>
    <w:rsid w:val="00B723C9"/>
    <w:rsid w:val="00B72A57"/>
    <w:rsid w:val="00B72BFD"/>
    <w:rsid w:val="00B732A7"/>
    <w:rsid w:val="00B73871"/>
    <w:rsid w:val="00B73B5A"/>
    <w:rsid w:val="00B73B6F"/>
    <w:rsid w:val="00B7421C"/>
    <w:rsid w:val="00B74441"/>
    <w:rsid w:val="00B74475"/>
    <w:rsid w:val="00B7484A"/>
    <w:rsid w:val="00B74A69"/>
    <w:rsid w:val="00B74EF8"/>
    <w:rsid w:val="00B74FB2"/>
    <w:rsid w:val="00B75453"/>
    <w:rsid w:val="00B75B24"/>
    <w:rsid w:val="00B76A30"/>
    <w:rsid w:val="00B76CD6"/>
    <w:rsid w:val="00B76FC4"/>
    <w:rsid w:val="00B7739F"/>
    <w:rsid w:val="00B77D41"/>
    <w:rsid w:val="00B8009E"/>
    <w:rsid w:val="00B80150"/>
    <w:rsid w:val="00B805BC"/>
    <w:rsid w:val="00B80DFA"/>
    <w:rsid w:val="00B810E1"/>
    <w:rsid w:val="00B81252"/>
    <w:rsid w:val="00B8156A"/>
    <w:rsid w:val="00B81BF4"/>
    <w:rsid w:val="00B82527"/>
    <w:rsid w:val="00B8258E"/>
    <w:rsid w:val="00B82734"/>
    <w:rsid w:val="00B831D1"/>
    <w:rsid w:val="00B831D8"/>
    <w:rsid w:val="00B83FC1"/>
    <w:rsid w:val="00B85227"/>
    <w:rsid w:val="00B85656"/>
    <w:rsid w:val="00B85901"/>
    <w:rsid w:val="00B85BE9"/>
    <w:rsid w:val="00B861C8"/>
    <w:rsid w:val="00B86E71"/>
    <w:rsid w:val="00B87150"/>
    <w:rsid w:val="00B875E1"/>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29B"/>
    <w:rsid w:val="00B9565E"/>
    <w:rsid w:val="00B956B9"/>
    <w:rsid w:val="00B95916"/>
    <w:rsid w:val="00B966D1"/>
    <w:rsid w:val="00B9738D"/>
    <w:rsid w:val="00B97396"/>
    <w:rsid w:val="00B97CF5"/>
    <w:rsid w:val="00BA0A06"/>
    <w:rsid w:val="00BA0A48"/>
    <w:rsid w:val="00BA0B3E"/>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03E"/>
    <w:rsid w:val="00BB0402"/>
    <w:rsid w:val="00BB0892"/>
    <w:rsid w:val="00BB0B61"/>
    <w:rsid w:val="00BB0DB2"/>
    <w:rsid w:val="00BB1B78"/>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A68"/>
    <w:rsid w:val="00BC2E6E"/>
    <w:rsid w:val="00BC3150"/>
    <w:rsid w:val="00BC33F5"/>
    <w:rsid w:val="00BC3A6D"/>
    <w:rsid w:val="00BC3B98"/>
    <w:rsid w:val="00BC41B2"/>
    <w:rsid w:val="00BC4362"/>
    <w:rsid w:val="00BC43AE"/>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2E5E"/>
    <w:rsid w:val="00BD3245"/>
    <w:rsid w:val="00BD33BD"/>
    <w:rsid w:val="00BD3A08"/>
    <w:rsid w:val="00BD3BF3"/>
    <w:rsid w:val="00BD4A6E"/>
    <w:rsid w:val="00BD4BE4"/>
    <w:rsid w:val="00BD5131"/>
    <w:rsid w:val="00BD5382"/>
    <w:rsid w:val="00BD603E"/>
    <w:rsid w:val="00BD69A1"/>
    <w:rsid w:val="00BD78B0"/>
    <w:rsid w:val="00BD7DB4"/>
    <w:rsid w:val="00BD7DDD"/>
    <w:rsid w:val="00BD7EF5"/>
    <w:rsid w:val="00BE0315"/>
    <w:rsid w:val="00BE03B9"/>
    <w:rsid w:val="00BE0BA7"/>
    <w:rsid w:val="00BE0EE7"/>
    <w:rsid w:val="00BE1798"/>
    <w:rsid w:val="00BE1BAE"/>
    <w:rsid w:val="00BE1C1E"/>
    <w:rsid w:val="00BE2563"/>
    <w:rsid w:val="00BE3A7A"/>
    <w:rsid w:val="00BE45E2"/>
    <w:rsid w:val="00BE4F6C"/>
    <w:rsid w:val="00BE5046"/>
    <w:rsid w:val="00BE5236"/>
    <w:rsid w:val="00BE599A"/>
    <w:rsid w:val="00BE5D19"/>
    <w:rsid w:val="00BE5EA2"/>
    <w:rsid w:val="00BE6722"/>
    <w:rsid w:val="00BE68B9"/>
    <w:rsid w:val="00BE6962"/>
    <w:rsid w:val="00BE6A55"/>
    <w:rsid w:val="00BE6BB3"/>
    <w:rsid w:val="00BE6E62"/>
    <w:rsid w:val="00BE6EE7"/>
    <w:rsid w:val="00BE76A4"/>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4987"/>
    <w:rsid w:val="00BF51B9"/>
    <w:rsid w:val="00BF57C9"/>
    <w:rsid w:val="00BF57FA"/>
    <w:rsid w:val="00BF59D1"/>
    <w:rsid w:val="00BF5F71"/>
    <w:rsid w:val="00BF5FAC"/>
    <w:rsid w:val="00BF65DB"/>
    <w:rsid w:val="00BF6741"/>
    <w:rsid w:val="00BF6F16"/>
    <w:rsid w:val="00BF6F80"/>
    <w:rsid w:val="00BF7117"/>
    <w:rsid w:val="00BF726F"/>
    <w:rsid w:val="00BF7397"/>
    <w:rsid w:val="00BF776D"/>
    <w:rsid w:val="00BF7F73"/>
    <w:rsid w:val="00C00067"/>
    <w:rsid w:val="00C002D5"/>
    <w:rsid w:val="00C00861"/>
    <w:rsid w:val="00C0097E"/>
    <w:rsid w:val="00C00BBA"/>
    <w:rsid w:val="00C00D08"/>
    <w:rsid w:val="00C00DE3"/>
    <w:rsid w:val="00C00F09"/>
    <w:rsid w:val="00C011DB"/>
    <w:rsid w:val="00C01CFF"/>
    <w:rsid w:val="00C01D12"/>
    <w:rsid w:val="00C02B1C"/>
    <w:rsid w:val="00C034EE"/>
    <w:rsid w:val="00C034FD"/>
    <w:rsid w:val="00C0356B"/>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5A80"/>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1B6A"/>
    <w:rsid w:val="00C320F0"/>
    <w:rsid w:val="00C32FC0"/>
    <w:rsid w:val="00C331FF"/>
    <w:rsid w:val="00C3326A"/>
    <w:rsid w:val="00C337BB"/>
    <w:rsid w:val="00C33B77"/>
    <w:rsid w:val="00C34F40"/>
    <w:rsid w:val="00C34F5F"/>
    <w:rsid w:val="00C34FA8"/>
    <w:rsid w:val="00C35DF5"/>
    <w:rsid w:val="00C3644F"/>
    <w:rsid w:val="00C36A7C"/>
    <w:rsid w:val="00C36DC6"/>
    <w:rsid w:val="00C36DF9"/>
    <w:rsid w:val="00C37471"/>
    <w:rsid w:val="00C377BE"/>
    <w:rsid w:val="00C37DBC"/>
    <w:rsid w:val="00C40067"/>
    <w:rsid w:val="00C404F4"/>
    <w:rsid w:val="00C40695"/>
    <w:rsid w:val="00C409F0"/>
    <w:rsid w:val="00C40AFB"/>
    <w:rsid w:val="00C40C2A"/>
    <w:rsid w:val="00C420A0"/>
    <w:rsid w:val="00C42700"/>
    <w:rsid w:val="00C427AF"/>
    <w:rsid w:val="00C42BBA"/>
    <w:rsid w:val="00C42E56"/>
    <w:rsid w:val="00C43069"/>
    <w:rsid w:val="00C43D67"/>
    <w:rsid w:val="00C44054"/>
    <w:rsid w:val="00C4421F"/>
    <w:rsid w:val="00C4452D"/>
    <w:rsid w:val="00C44600"/>
    <w:rsid w:val="00C44872"/>
    <w:rsid w:val="00C44B81"/>
    <w:rsid w:val="00C45A29"/>
    <w:rsid w:val="00C4606E"/>
    <w:rsid w:val="00C46615"/>
    <w:rsid w:val="00C46A54"/>
    <w:rsid w:val="00C46EDC"/>
    <w:rsid w:val="00C4714B"/>
    <w:rsid w:val="00C47BCB"/>
    <w:rsid w:val="00C5008F"/>
    <w:rsid w:val="00C507EB"/>
    <w:rsid w:val="00C50CFD"/>
    <w:rsid w:val="00C50E7F"/>
    <w:rsid w:val="00C50F2D"/>
    <w:rsid w:val="00C51364"/>
    <w:rsid w:val="00C51447"/>
    <w:rsid w:val="00C516D6"/>
    <w:rsid w:val="00C5202D"/>
    <w:rsid w:val="00C527F4"/>
    <w:rsid w:val="00C52824"/>
    <w:rsid w:val="00C52C3C"/>
    <w:rsid w:val="00C52DD0"/>
    <w:rsid w:val="00C52F8A"/>
    <w:rsid w:val="00C53338"/>
    <w:rsid w:val="00C536C3"/>
    <w:rsid w:val="00C538C0"/>
    <w:rsid w:val="00C538F4"/>
    <w:rsid w:val="00C53B51"/>
    <w:rsid w:val="00C53BDE"/>
    <w:rsid w:val="00C53CBE"/>
    <w:rsid w:val="00C54E81"/>
    <w:rsid w:val="00C5502C"/>
    <w:rsid w:val="00C55450"/>
    <w:rsid w:val="00C56B3C"/>
    <w:rsid w:val="00C574DA"/>
    <w:rsid w:val="00C57E33"/>
    <w:rsid w:val="00C601AC"/>
    <w:rsid w:val="00C60677"/>
    <w:rsid w:val="00C606D5"/>
    <w:rsid w:val="00C60D63"/>
    <w:rsid w:val="00C61863"/>
    <w:rsid w:val="00C619B5"/>
    <w:rsid w:val="00C61E40"/>
    <w:rsid w:val="00C61EB7"/>
    <w:rsid w:val="00C62358"/>
    <w:rsid w:val="00C62868"/>
    <w:rsid w:val="00C6329D"/>
    <w:rsid w:val="00C638A6"/>
    <w:rsid w:val="00C63ACE"/>
    <w:rsid w:val="00C63F27"/>
    <w:rsid w:val="00C642C3"/>
    <w:rsid w:val="00C64DF0"/>
    <w:rsid w:val="00C66712"/>
    <w:rsid w:val="00C66A38"/>
    <w:rsid w:val="00C6798E"/>
    <w:rsid w:val="00C67DD9"/>
    <w:rsid w:val="00C7063B"/>
    <w:rsid w:val="00C708AC"/>
    <w:rsid w:val="00C70E5B"/>
    <w:rsid w:val="00C70EAE"/>
    <w:rsid w:val="00C70EDE"/>
    <w:rsid w:val="00C70F13"/>
    <w:rsid w:val="00C712DE"/>
    <w:rsid w:val="00C715E6"/>
    <w:rsid w:val="00C71EC7"/>
    <w:rsid w:val="00C723F6"/>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3DA0"/>
    <w:rsid w:val="00CA3F16"/>
    <w:rsid w:val="00CA4012"/>
    <w:rsid w:val="00CA4A87"/>
    <w:rsid w:val="00CA5708"/>
    <w:rsid w:val="00CA59A1"/>
    <w:rsid w:val="00CA5B5B"/>
    <w:rsid w:val="00CA6075"/>
    <w:rsid w:val="00CA6704"/>
    <w:rsid w:val="00CA6A54"/>
    <w:rsid w:val="00CA6EDA"/>
    <w:rsid w:val="00CA7DFC"/>
    <w:rsid w:val="00CA7F5D"/>
    <w:rsid w:val="00CB018F"/>
    <w:rsid w:val="00CB0458"/>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21D"/>
    <w:rsid w:val="00CB523C"/>
    <w:rsid w:val="00CB5D12"/>
    <w:rsid w:val="00CB63BB"/>
    <w:rsid w:val="00CB7861"/>
    <w:rsid w:val="00CB78B1"/>
    <w:rsid w:val="00CC044B"/>
    <w:rsid w:val="00CC142B"/>
    <w:rsid w:val="00CC14B7"/>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1CF7"/>
    <w:rsid w:val="00CD22B2"/>
    <w:rsid w:val="00CD2530"/>
    <w:rsid w:val="00CD263D"/>
    <w:rsid w:val="00CD2998"/>
    <w:rsid w:val="00CD2F48"/>
    <w:rsid w:val="00CD3175"/>
    <w:rsid w:val="00CD33A4"/>
    <w:rsid w:val="00CD3AD8"/>
    <w:rsid w:val="00CD3B14"/>
    <w:rsid w:val="00CD42B0"/>
    <w:rsid w:val="00CD44F2"/>
    <w:rsid w:val="00CD4908"/>
    <w:rsid w:val="00CD4BDE"/>
    <w:rsid w:val="00CD4C4F"/>
    <w:rsid w:val="00CD4D67"/>
    <w:rsid w:val="00CD4F04"/>
    <w:rsid w:val="00CD6284"/>
    <w:rsid w:val="00CD6484"/>
    <w:rsid w:val="00CD6540"/>
    <w:rsid w:val="00CD6C7C"/>
    <w:rsid w:val="00CD6F38"/>
    <w:rsid w:val="00CD708A"/>
    <w:rsid w:val="00CD73D5"/>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51B"/>
    <w:rsid w:val="00CE4D5E"/>
    <w:rsid w:val="00CE5236"/>
    <w:rsid w:val="00CE5D6F"/>
    <w:rsid w:val="00CE6158"/>
    <w:rsid w:val="00CE6323"/>
    <w:rsid w:val="00CE6C39"/>
    <w:rsid w:val="00CE724E"/>
    <w:rsid w:val="00CE72A4"/>
    <w:rsid w:val="00CE7331"/>
    <w:rsid w:val="00CF0298"/>
    <w:rsid w:val="00CF0431"/>
    <w:rsid w:val="00CF0704"/>
    <w:rsid w:val="00CF0885"/>
    <w:rsid w:val="00CF0BA7"/>
    <w:rsid w:val="00CF11FD"/>
    <w:rsid w:val="00CF1752"/>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CF765B"/>
    <w:rsid w:val="00D000C8"/>
    <w:rsid w:val="00D002B1"/>
    <w:rsid w:val="00D003F4"/>
    <w:rsid w:val="00D00C56"/>
    <w:rsid w:val="00D0104E"/>
    <w:rsid w:val="00D010BA"/>
    <w:rsid w:val="00D01C03"/>
    <w:rsid w:val="00D01F52"/>
    <w:rsid w:val="00D02B69"/>
    <w:rsid w:val="00D031A5"/>
    <w:rsid w:val="00D039F8"/>
    <w:rsid w:val="00D04274"/>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3FD"/>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C64"/>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AD4"/>
    <w:rsid w:val="00D25C6B"/>
    <w:rsid w:val="00D26362"/>
    <w:rsid w:val="00D26CB7"/>
    <w:rsid w:val="00D26E68"/>
    <w:rsid w:val="00D270DE"/>
    <w:rsid w:val="00D27A63"/>
    <w:rsid w:val="00D27CB8"/>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1C8"/>
    <w:rsid w:val="00D5096F"/>
    <w:rsid w:val="00D51C1C"/>
    <w:rsid w:val="00D51F05"/>
    <w:rsid w:val="00D52D2D"/>
    <w:rsid w:val="00D532DF"/>
    <w:rsid w:val="00D54D60"/>
    <w:rsid w:val="00D5633B"/>
    <w:rsid w:val="00D56E69"/>
    <w:rsid w:val="00D56E9A"/>
    <w:rsid w:val="00D57139"/>
    <w:rsid w:val="00D573EA"/>
    <w:rsid w:val="00D60342"/>
    <w:rsid w:val="00D6073D"/>
    <w:rsid w:val="00D60C7B"/>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2D86"/>
    <w:rsid w:val="00D72E65"/>
    <w:rsid w:val="00D730BF"/>
    <w:rsid w:val="00D733E3"/>
    <w:rsid w:val="00D7343C"/>
    <w:rsid w:val="00D73630"/>
    <w:rsid w:val="00D73AE1"/>
    <w:rsid w:val="00D73F33"/>
    <w:rsid w:val="00D745DA"/>
    <w:rsid w:val="00D747E5"/>
    <w:rsid w:val="00D74C84"/>
    <w:rsid w:val="00D74D3C"/>
    <w:rsid w:val="00D750C4"/>
    <w:rsid w:val="00D75956"/>
    <w:rsid w:val="00D76287"/>
    <w:rsid w:val="00D7648B"/>
    <w:rsid w:val="00D76A57"/>
    <w:rsid w:val="00D77035"/>
    <w:rsid w:val="00D770C8"/>
    <w:rsid w:val="00D805C1"/>
    <w:rsid w:val="00D8097A"/>
    <w:rsid w:val="00D80E7A"/>
    <w:rsid w:val="00D80F19"/>
    <w:rsid w:val="00D80F7A"/>
    <w:rsid w:val="00D81210"/>
    <w:rsid w:val="00D81ADE"/>
    <w:rsid w:val="00D81C33"/>
    <w:rsid w:val="00D821FE"/>
    <w:rsid w:val="00D8229B"/>
    <w:rsid w:val="00D82332"/>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1DDF"/>
    <w:rsid w:val="00D91E9B"/>
    <w:rsid w:val="00D920E0"/>
    <w:rsid w:val="00D921AE"/>
    <w:rsid w:val="00D924DD"/>
    <w:rsid w:val="00D92513"/>
    <w:rsid w:val="00D92AAC"/>
    <w:rsid w:val="00D92BD8"/>
    <w:rsid w:val="00D93007"/>
    <w:rsid w:val="00D93815"/>
    <w:rsid w:val="00D93A96"/>
    <w:rsid w:val="00D9419F"/>
    <w:rsid w:val="00D94965"/>
    <w:rsid w:val="00D949F0"/>
    <w:rsid w:val="00D95CAD"/>
    <w:rsid w:val="00D95D56"/>
    <w:rsid w:val="00D95EA6"/>
    <w:rsid w:val="00D9648A"/>
    <w:rsid w:val="00D965FC"/>
    <w:rsid w:val="00D969DD"/>
    <w:rsid w:val="00D96DD4"/>
    <w:rsid w:val="00D96E07"/>
    <w:rsid w:val="00D971BF"/>
    <w:rsid w:val="00D97EEE"/>
    <w:rsid w:val="00DA1046"/>
    <w:rsid w:val="00DA18FE"/>
    <w:rsid w:val="00DA1948"/>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41CB"/>
    <w:rsid w:val="00DB5095"/>
    <w:rsid w:val="00DB544D"/>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0AFE"/>
    <w:rsid w:val="00DD0D4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0BB"/>
    <w:rsid w:val="00DD43A6"/>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948"/>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5768"/>
    <w:rsid w:val="00DE6161"/>
    <w:rsid w:val="00DE65E4"/>
    <w:rsid w:val="00DE6613"/>
    <w:rsid w:val="00DE6B02"/>
    <w:rsid w:val="00DE6B7F"/>
    <w:rsid w:val="00DE6E42"/>
    <w:rsid w:val="00DE7211"/>
    <w:rsid w:val="00DE7533"/>
    <w:rsid w:val="00DE77E9"/>
    <w:rsid w:val="00DE7841"/>
    <w:rsid w:val="00DE7973"/>
    <w:rsid w:val="00DE7F0C"/>
    <w:rsid w:val="00DF00E7"/>
    <w:rsid w:val="00DF03E8"/>
    <w:rsid w:val="00DF0CC9"/>
    <w:rsid w:val="00DF0F70"/>
    <w:rsid w:val="00DF1010"/>
    <w:rsid w:val="00DF165A"/>
    <w:rsid w:val="00DF1B14"/>
    <w:rsid w:val="00DF1FC9"/>
    <w:rsid w:val="00DF221F"/>
    <w:rsid w:val="00DF2A0F"/>
    <w:rsid w:val="00DF2A3A"/>
    <w:rsid w:val="00DF2F38"/>
    <w:rsid w:val="00DF2F52"/>
    <w:rsid w:val="00DF30CD"/>
    <w:rsid w:val="00DF3852"/>
    <w:rsid w:val="00DF3872"/>
    <w:rsid w:val="00DF3DC0"/>
    <w:rsid w:val="00DF3E05"/>
    <w:rsid w:val="00DF422C"/>
    <w:rsid w:val="00DF4F02"/>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650"/>
    <w:rsid w:val="00E02EC3"/>
    <w:rsid w:val="00E03932"/>
    <w:rsid w:val="00E03C61"/>
    <w:rsid w:val="00E03D9A"/>
    <w:rsid w:val="00E042FD"/>
    <w:rsid w:val="00E04714"/>
    <w:rsid w:val="00E04A57"/>
    <w:rsid w:val="00E04B03"/>
    <w:rsid w:val="00E05701"/>
    <w:rsid w:val="00E05A42"/>
    <w:rsid w:val="00E05A61"/>
    <w:rsid w:val="00E05F56"/>
    <w:rsid w:val="00E05FF2"/>
    <w:rsid w:val="00E06703"/>
    <w:rsid w:val="00E0675D"/>
    <w:rsid w:val="00E067DC"/>
    <w:rsid w:val="00E06D9A"/>
    <w:rsid w:val="00E0700D"/>
    <w:rsid w:val="00E071B1"/>
    <w:rsid w:val="00E07967"/>
    <w:rsid w:val="00E07C7E"/>
    <w:rsid w:val="00E1043D"/>
    <w:rsid w:val="00E104BF"/>
    <w:rsid w:val="00E10824"/>
    <w:rsid w:val="00E10975"/>
    <w:rsid w:val="00E10CB1"/>
    <w:rsid w:val="00E11061"/>
    <w:rsid w:val="00E11481"/>
    <w:rsid w:val="00E11592"/>
    <w:rsid w:val="00E11764"/>
    <w:rsid w:val="00E11D0A"/>
    <w:rsid w:val="00E1202D"/>
    <w:rsid w:val="00E123EF"/>
    <w:rsid w:val="00E12B3C"/>
    <w:rsid w:val="00E1328C"/>
    <w:rsid w:val="00E141BB"/>
    <w:rsid w:val="00E148F0"/>
    <w:rsid w:val="00E14A86"/>
    <w:rsid w:val="00E14EE3"/>
    <w:rsid w:val="00E151EF"/>
    <w:rsid w:val="00E152D1"/>
    <w:rsid w:val="00E15B61"/>
    <w:rsid w:val="00E15F88"/>
    <w:rsid w:val="00E16010"/>
    <w:rsid w:val="00E170F4"/>
    <w:rsid w:val="00E201B9"/>
    <w:rsid w:val="00E2054C"/>
    <w:rsid w:val="00E20846"/>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097"/>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B4B"/>
    <w:rsid w:val="00E45CB0"/>
    <w:rsid w:val="00E46122"/>
    <w:rsid w:val="00E4632A"/>
    <w:rsid w:val="00E46795"/>
    <w:rsid w:val="00E46991"/>
    <w:rsid w:val="00E46A42"/>
    <w:rsid w:val="00E46C6F"/>
    <w:rsid w:val="00E4768E"/>
    <w:rsid w:val="00E47CF4"/>
    <w:rsid w:val="00E50069"/>
    <w:rsid w:val="00E504FE"/>
    <w:rsid w:val="00E505B5"/>
    <w:rsid w:val="00E51039"/>
    <w:rsid w:val="00E51604"/>
    <w:rsid w:val="00E51774"/>
    <w:rsid w:val="00E52294"/>
    <w:rsid w:val="00E529A6"/>
    <w:rsid w:val="00E5306C"/>
    <w:rsid w:val="00E53711"/>
    <w:rsid w:val="00E53CDA"/>
    <w:rsid w:val="00E53E67"/>
    <w:rsid w:val="00E5416E"/>
    <w:rsid w:val="00E5433A"/>
    <w:rsid w:val="00E54366"/>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C98"/>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0B3D"/>
    <w:rsid w:val="00E7128A"/>
    <w:rsid w:val="00E715C3"/>
    <w:rsid w:val="00E71699"/>
    <w:rsid w:val="00E716E9"/>
    <w:rsid w:val="00E72092"/>
    <w:rsid w:val="00E7230F"/>
    <w:rsid w:val="00E724E0"/>
    <w:rsid w:val="00E72BB7"/>
    <w:rsid w:val="00E73692"/>
    <w:rsid w:val="00E73B3C"/>
    <w:rsid w:val="00E73CD7"/>
    <w:rsid w:val="00E73DDC"/>
    <w:rsid w:val="00E73F0A"/>
    <w:rsid w:val="00E748B3"/>
    <w:rsid w:val="00E74B48"/>
    <w:rsid w:val="00E755E7"/>
    <w:rsid w:val="00E75CFA"/>
    <w:rsid w:val="00E76341"/>
    <w:rsid w:val="00E7649B"/>
    <w:rsid w:val="00E7680B"/>
    <w:rsid w:val="00E76C9B"/>
    <w:rsid w:val="00E76DB3"/>
    <w:rsid w:val="00E77538"/>
    <w:rsid w:val="00E776F8"/>
    <w:rsid w:val="00E7776B"/>
    <w:rsid w:val="00E77F67"/>
    <w:rsid w:val="00E8031C"/>
    <w:rsid w:val="00E806D9"/>
    <w:rsid w:val="00E80C3B"/>
    <w:rsid w:val="00E80F85"/>
    <w:rsid w:val="00E8131E"/>
    <w:rsid w:val="00E8164A"/>
    <w:rsid w:val="00E81669"/>
    <w:rsid w:val="00E81F33"/>
    <w:rsid w:val="00E81FE7"/>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68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331"/>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D2B"/>
    <w:rsid w:val="00EA3FE9"/>
    <w:rsid w:val="00EA45D8"/>
    <w:rsid w:val="00EA46BB"/>
    <w:rsid w:val="00EA48BD"/>
    <w:rsid w:val="00EA4DBC"/>
    <w:rsid w:val="00EA4E57"/>
    <w:rsid w:val="00EA54B8"/>
    <w:rsid w:val="00EA55B1"/>
    <w:rsid w:val="00EA5D62"/>
    <w:rsid w:val="00EA600B"/>
    <w:rsid w:val="00EA66D0"/>
    <w:rsid w:val="00EA6FD7"/>
    <w:rsid w:val="00EA75BE"/>
    <w:rsid w:val="00EB01E7"/>
    <w:rsid w:val="00EB0F47"/>
    <w:rsid w:val="00EB0F81"/>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09D3"/>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2A2"/>
    <w:rsid w:val="00ED04D7"/>
    <w:rsid w:val="00ED062F"/>
    <w:rsid w:val="00ED0B4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7BE"/>
    <w:rsid w:val="00ED49A2"/>
    <w:rsid w:val="00ED5071"/>
    <w:rsid w:val="00ED590A"/>
    <w:rsid w:val="00ED5DD7"/>
    <w:rsid w:val="00ED5FFF"/>
    <w:rsid w:val="00ED6083"/>
    <w:rsid w:val="00ED61A0"/>
    <w:rsid w:val="00ED62CC"/>
    <w:rsid w:val="00ED6976"/>
    <w:rsid w:val="00ED6BA3"/>
    <w:rsid w:val="00ED6F81"/>
    <w:rsid w:val="00ED6FB5"/>
    <w:rsid w:val="00ED6FBD"/>
    <w:rsid w:val="00ED718E"/>
    <w:rsid w:val="00EE048F"/>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4F56"/>
    <w:rsid w:val="00EF524D"/>
    <w:rsid w:val="00EF540C"/>
    <w:rsid w:val="00EF5478"/>
    <w:rsid w:val="00EF5E2C"/>
    <w:rsid w:val="00EF6B67"/>
    <w:rsid w:val="00EF6FBB"/>
    <w:rsid w:val="00EF7044"/>
    <w:rsid w:val="00EF7118"/>
    <w:rsid w:val="00EF7165"/>
    <w:rsid w:val="00EF7411"/>
    <w:rsid w:val="00EF7C63"/>
    <w:rsid w:val="00F000D0"/>
    <w:rsid w:val="00F00C18"/>
    <w:rsid w:val="00F00EF5"/>
    <w:rsid w:val="00F011BA"/>
    <w:rsid w:val="00F01411"/>
    <w:rsid w:val="00F01496"/>
    <w:rsid w:val="00F014A4"/>
    <w:rsid w:val="00F014B5"/>
    <w:rsid w:val="00F0173E"/>
    <w:rsid w:val="00F0215B"/>
    <w:rsid w:val="00F02D98"/>
    <w:rsid w:val="00F032B7"/>
    <w:rsid w:val="00F04EA1"/>
    <w:rsid w:val="00F05945"/>
    <w:rsid w:val="00F05BDD"/>
    <w:rsid w:val="00F063AE"/>
    <w:rsid w:val="00F063BE"/>
    <w:rsid w:val="00F06D48"/>
    <w:rsid w:val="00F0783B"/>
    <w:rsid w:val="00F07961"/>
    <w:rsid w:val="00F07F22"/>
    <w:rsid w:val="00F10273"/>
    <w:rsid w:val="00F10866"/>
    <w:rsid w:val="00F10CF5"/>
    <w:rsid w:val="00F1145A"/>
    <w:rsid w:val="00F11C28"/>
    <w:rsid w:val="00F1242E"/>
    <w:rsid w:val="00F12DBD"/>
    <w:rsid w:val="00F12DF1"/>
    <w:rsid w:val="00F1308B"/>
    <w:rsid w:val="00F1354E"/>
    <w:rsid w:val="00F136EC"/>
    <w:rsid w:val="00F13819"/>
    <w:rsid w:val="00F1385F"/>
    <w:rsid w:val="00F13A26"/>
    <w:rsid w:val="00F13B68"/>
    <w:rsid w:val="00F1419C"/>
    <w:rsid w:val="00F14D31"/>
    <w:rsid w:val="00F150AB"/>
    <w:rsid w:val="00F15166"/>
    <w:rsid w:val="00F152F0"/>
    <w:rsid w:val="00F153EE"/>
    <w:rsid w:val="00F1575A"/>
    <w:rsid w:val="00F15B17"/>
    <w:rsid w:val="00F16329"/>
    <w:rsid w:val="00F1665B"/>
    <w:rsid w:val="00F16D95"/>
    <w:rsid w:val="00F1730F"/>
    <w:rsid w:val="00F17E8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32D"/>
    <w:rsid w:val="00F2771D"/>
    <w:rsid w:val="00F27FDE"/>
    <w:rsid w:val="00F310A5"/>
    <w:rsid w:val="00F31111"/>
    <w:rsid w:val="00F31503"/>
    <w:rsid w:val="00F31A40"/>
    <w:rsid w:val="00F31E84"/>
    <w:rsid w:val="00F32CF9"/>
    <w:rsid w:val="00F333FB"/>
    <w:rsid w:val="00F33437"/>
    <w:rsid w:val="00F335D4"/>
    <w:rsid w:val="00F33EA8"/>
    <w:rsid w:val="00F34436"/>
    <w:rsid w:val="00F346A9"/>
    <w:rsid w:val="00F3472C"/>
    <w:rsid w:val="00F34756"/>
    <w:rsid w:val="00F347A7"/>
    <w:rsid w:val="00F347B5"/>
    <w:rsid w:val="00F34884"/>
    <w:rsid w:val="00F34906"/>
    <w:rsid w:val="00F34A9E"/>
    <w:rsid w:val="00F35169"/>
    <w:rsid w:val="00F35303"/>
    <w:rsid w:val="00F354E1"/>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758"/>
    <w:rsid w:val="00F43A4E"/>
    <w:rsid w:val="00F43ECB"/>
    <w:rsid w:val="00F44249"/>
    <w:rsid w:val="00F44962"/>
    <w:rsid w:val="00F44A17"/>
    <w:rsid w:val="00F44B29"/>
    <w:rsid w:val="00F45111"/>
    <w:rsid w:val="00F45163"/>
    <w:rsid w:val="00F45A60"/>
    <w:rsid w:val="00F45B29"/>
    <w:rsid w:val="00F45BEB"/>
    <w:rsid w:val="00F45D03"/>
    <w:rsid w:val="00F45E1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47B"/>
    <w:rsid w:val="00F55C9F"/>
    <w:rsid w:val="00F563B7"/>
    <w:rsid w:val="00F5696C"/>
    <w:rsid w:val="00F574E6"/>
    <w:rsid w:val="00F575AB"/>
    <w:rsid w:val="00F57D6A"/>
    <w:rsid w:val="00F60075"/>
    <w:rsid w:val="00F60082"/>
    <w:rsid w:val="00F60C8E"/>
    <w:rsid w:val="00F614EC"/>
    <w:rsid w:val="00F61745"/>
    <w:rsid w:val="00F61B64"/>
    <w:rsid w:val="00F62378"/>
    <w:rsid w:val="00F6241A"/>
    <w:rsid w:val="00F62442"/>
    <w:rsid w:val="00F62AF3"/>
    <w:rsid w:val="00F62B4D"/>
    <w:rsid w:val="00F6339F"/>
    <w:rsid w:val="00F6367B"/>
    <w:rsid w:val="00F639B5"/>
    <w:rsid w:val="00F63AA6"/>
    <w:rsid w:val="00F64366"/>
    <w:rsid w:val="00F64611"/>
    <w:rsid w:val="00F64869"/>
    <w:rsid w:val="00F64D65"/>
    <w:rsid w:val="00F64EBF"/>
    <w:rsid w:val="00F6564F"/>
    <w:rsid w:val="00F65BD5"/>
    <w:rsid w:val="00F662C4"/>
    <w:rsid w:val="00F66B69"/>
    <w:rsid w:val="00F675B4"/>
    <w:rsid w:val="00F7003D"/>
    <w:rsid w:val="00F70298"/>
    <w:rsid w:val="00F70306"/>
    <w:rsid w:val="00F70DEB"/>
    <w:rsid w:val="00F71214"/>
    <w:rsid w:val="00F715B6"/>
    <w:rsid w:val="00F71E60"/>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967"/>
    <w:rsid w:val="00F76EFE"/>
    <w:rsid w:val="00F7704D"/>
    <w:rsid w:val="00F772A5"/>
    <w:rsid w:val="00F776FF"/>
    <w:rsid w:val="00F7777A"/>
    <w:rsid w:val="00F77C6C"/>
    <w:rsid w:val="00F77F7F"/>
    <w:rsid w:val="00F77F9E"/>
    <w:rsid w:val="00F802E3"/>
    <w:rsid w:val="00F807D0"/>
    <w:rsid w:val="00F80BC1"/>
    <w:rsid w:val="00F80BDE"/>
    <w:rsid w:val="00F80DA7"/>
    <w:rsid w:val="00F81634"/>
    <w:rsid w:val="00F817F0"/>
    <w:rsid w:val="00F81E19"/>
    <w:rsid w:val="00F81E39"/>
    <w:rsid w:val="00F81F6B"/>
    <w:rsid w:val="00F82122"/>
    <w:rsid w:val="00F82530"/>
    <w:rsid w:val="00F82BCD"/>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974"/>
    <w:rsid w:val="00F91D83"/>
    <w:rsid w:val="00F922BC"/>
    <w:rsid w:val="00F924E2"/>
    <w:rsid w:val="00F92553"/>
    <w:rsid w:val="00F92882"/>
    <w:rsid w:val="00F9383A"/>
    <w:rsid w:val="00F94227"/>
    <w:rsid w:val="00F94264"/>
    <w:rsid w:val="00F949BC"/>
    <w:rsid w:val="00F954FD"/>
    <w:rsid w:val="00F95F92"/>
    <w:rsid w:val="00F96195"/>
    <w:rsid w:val="00F965BB"/>
    <w:rsid w:val="00F973D5"/>
    <w:rsid w:val="00F97933"/>
    <w:rsid w:val="00F97945"/>
    <w:rsid w:val="00F97EB2"/>
    <w:rsid w:val="00FA0F39"/>
    <w:rsid w:val="00FA0FE5"/>
    <w:rsid w:val="00FA133B"/>
    <w:rsid w:val="00FA1620"/>
    <w:rsid w:val="00FA196D"/>
    <w:rsid w:val="00FA1DA5"/>
    <w:rsid w:val="00FA33BE"/>
    <w:rsid w:val="00FA356B"/>
    <w:rsid w:val="00FA3B6F"/>
    <w:rsid w:val="00FA3C4D"/>
    <w:rsid w:val="00FA448A"/>
    <w:rsid w:val="00FA4A17"/>
    <w:rsid w:val="00FA4C0F"/>
    <w:rsid w:val="00FA4D35"/>
    <w:rsid w:val="00FA4F63"/>
    <w:rsid w:val="00FA5014"/>
    <w:rsid w:val="00FA56B6"/>
    <w:rsid w:val="00FA56B9"/>
    <w:rsid w:val="00FA5734"/>
    <w:rsid w:val="00FA5A19"/>
    <w:rsid w:val="00FA6335"/>
    <w:rsid w:val="00FA634F"/>
    <w:rsid w:val="00FA6351"/>
    <w:rsid w:val="00FA638C"/>
    <w:rsid w:val="00FA661E"/>
    <w:rsid w:val="00FA686C"/>
    <w:rsid w:val="00FA69B8"/>
    <w:rsid w:val="00FA6DBA"/>
    <w:rsid w:val="00FA6F88"/>
    <w:rsid w:val="00FA7B91"/>
    <w:rsid w:val="00FA7F3D"/>
    <w:rsid w:val="00FB0070"/>
    <w:rsid w:val="00FB09AE"/>
    <w:rsid w:val="00FB0B60"/>
    <w:rsid w:val="00FB0CE6"/>
    <w:rsid w:val="00FB10D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4989"/>
    <w:rsid w:val="00FB4AB9"/>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1EF3"/>
    <w:rsid w:val="00FC25A5"/>
    <w:rsid w:val="00FC2935"/>
    <w:rsid w:val="00FC2F1F"/>
    <w:rsid w:val="00FC3060"/>
    <w:rsid w:val="00FC345A"/>
    <w:rsid w:val="00FC3C54"/>
    <w:rsid w:val="00FC3CC4"/>
    <w:rsid w:val="00FC3F5C"/>
    <w:rsid w:val="00FC4027"/>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316"/>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00"/>
    <w:rsid w:val="00FD55D5"/>
    <w:rsid w:val="00FD690D"/>
    <w:rsid w:val="00FD6B85"/>
    <w:rsid w:val="00FD6F60"/>
    <w:rsid w:val="00FD715C"/>
    <w:rsid w:val="00FD723A"/>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910"/>
    <w:rsid w:val="00FE1E81"/>
    <w:rsid w:val="00FE22BF"/>
    <w:rsid w:val="00FE27C7"/>
    <w:rsid w:val="00FE281F"/>
    <w:rsid w:val="00FE29B4"/>
    <w:rsid w:val="00FE2A4C"/>
    <w:rsid w:val="00FE2E87"/>
    <w:rsid w:val="00FE3157"/>
    <w:rsid w:val="00FE3DAF"/>
    <w:rsid w:val="00FE40D9"/>
    <w:rsid w:val="00FE4185"/>
    <w:rsid w:val="00FE4BD3"/>
    <w:rsid w:val="00FE4FD4"/>
    <w:rsid w:val="00FE589F"/>
    <w:rsid w:val="00FE6AD6"/>
    <w:rsid w:val="00FE6E3C"/>
    <w:rsid w:val="00FF06FB"/>
    <w:rsid w:val="00FF08FE"/>
    <w:rsid w:val="00FF13BE"/>
    <w:rsid w:val="00FF1B9A"/>
    <w:rsid w:val="00FF22DC"/>
    <w:rsid w:val="00FF24CB"/>
    <w:rsid w:val="00FF35AF"/>
    <w:rsid w:val="00FF3777"/>
    <w:rsid w:val="00FF383D"/>
    <w:rsid w:val="00FF39BF"/>
    <w:rsid w:val="00FF48AA"/>
    <w:rsid w:val="00FF4D92"/>
    <w:rsid w:val="00FF5375"/>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FFE14"/>
  <w15:docId w15:val="{C50EC92A-A1A2-4686-9C33-B29DFBCF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BCD"/>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F82BCD"/>
    <w:pPr>
      <w:keepNext/>
      <w:keepLines/>
      <w:numPr>
        <w:numId w:val="10"/>
      </w:numPr>
      <w:tabs>
        <w:tab w:val="left" w:pos="216"/>
      </w:tabs>
      <w:spacing w:before="160" w:after="80"/>
      <w:outlineLvl w:val="0"/>
    </w:pPr>
    <w:rPr>
      <w:smallCaps/>
      <w:noProof/>
    </w:rPr>
  </w:style>
  <w:style w:type="paragraph" w:styleId="Heading2">
    <w:name w:val="heading 2"/>
    <w:basedOn w:val="Normal"/>
    <w:next w:val="Normal"/>
    <w:link w:val="Heading2Char"/>
    <w:qFormat/>
    <w:rsid w:val="00F82BCD"/>
    <w:pPr>
      <w:keepNext/>
      <w:keepLines/>
      <w:numPr>
        <w:ilvl w:val="1"/>
        <w:numId w:val="10"/>
      </w:numPr>
      <w:spacing w:before="120" w:after="60"/>
      <w:jc w:val="left"/>
      <w:outlineLvl w:val="1"/>
    </w:pPr>
    <w:rPr>
      <w:i/>
      <w:iCs/>
      <w:noProof/>
    </w:rPr>
  </w:style>
  <w:style w:type="paragraph" w:styleId="Heading3">
    <w:name w:val="heading 3"/>
    <w:basedOn w:val="Normal"/>
    <w:next w:val="Normal"/>
    <w:link w:val="Heading3Char"/>
    <w:qFormat/>
    <w:rsid w:val="00F82BCD"/>
    <w:pPr>
      <w:numPr>
        <w:ilvl w:val="2"/>
        <w:numId w:val="10"/>
      </w:numPr>
      <w:spacing w:line="240" w:lineRule="exact"/>
      <w:jc w:val="both"/>
      <w:outlineLvl w:val="2"/>
    </w:pPr>
    <w:rPr>
      <w:i/>
      <w:iCs/>
      <w:noProof/>
    </w:rPr>
  </w:style>
  <w:style w:type="paragraph" w:styleId="Heading4">
    <w:name w:val="heading 4"/>
    <w:basedOn w:val="Normal"/>
    <w:next w:val="Normal"/>
    <w:link w:val="Heading4Char"/>
    <w:qFormat/>
    <w:rsid w:val="00F82BCD"/>
    <w:pPr>
      <w:numPr>
        <w:ilvl w:val="3"/>
        <w:numId w:val="10"/>
      </w:numPr>
      <w:tabs>
        <w:tab w:val="num" w:pos="720"/>
      </w:tabs>
      <w:spacing w:before="40" w:after="40"/>
      <w:jc w:val="both"/>
      <w:outlineLvl w:val="3"/>
    </w:pPr>
    <w:rPr>
      <w:i/>
      <w:iCs/>
      <w:noProof/>
    </w:rPr>
  </w:style>
  <w:style w:type="paragraph" w:styleId="Heading5">
    <w:name w:val="heading 5"/>
    <w:basedOn w:val="Normal"/>
    <w:next w:val="Normal"/>
    <w:link w:val="Heading5Char"/>
    <w:qFormat/>
    <w:rsid w:val="00F82BCD"/>
    <w:pPr>
      <w:tabs>
        <w:tab w:val="left" w:pos="360"/>
      </w:tabs>
      <w:spacing w:before="160" w:after="80"/>
      <w:outlineLvl w:val="4"/>
    </w:pPr>
    <w:rPr>
      <w:smallCaps/>
      <w:noProof/>
    </w:rPr>
  </w:style>
  <w:style w:type="paragraph" w:styleId="Heading6">
    <w:name w:val="heading 6"/>
    <w:basedOn w:val="Normal"/>
    <w:next w:val="Normal"/>
    <w:link w:val="Heading6Char"/>
    <w:qFormat/>
    <w:rsid w:val="00DE1948"/>
    <w:pPr>
      <w:numPr>
        <w:ilvl w:val="5"/>
        <w:numId w:val="4"/>
      </w:numPr>
      <w:spacing w:before="240"/>
      <w:outlineLvl w:val="5"/>
    </w:pPr>
    <w:rPr>
      <w:bCs/>
    </w:rPr>
  </w:style>
  <w:style w:type="paragraph" w:styleId="Heading7">
    <w:name w:val="heading 7"/>
    <w:basedOn w:val="Normal"/>
    <w:next w:val="Normal"/>
    <w:link w:val="Heading7Char"/>
    <w:qFormat/>
    <w:rsid w:val="00DE1948"/>
    <w:pPr>
      <w:spacing w:before="240" w:after="60"/>
      <w:outlineLvl w:val="6"/>
    </w:pPr>
  </w:style>
  <w:style w:type="paragraph" w:styleId="Heading8">
    <w:name w:val="heading 8"/>
    <w:basedOn w:val="Normal"/>
    <w:next w:val="Normal"/>
    <w:link w:val="Heading8Char"/>
    <w:qFormat/>
    <w:rsid w:val="00DE1948"/>
    <w:pPr>
      <w:spacing w:before="240" w:after="60"/>
      <w:outlineLvl w:val="7"/>
    </w:pPr>
    <w:rPr>
      <w:i/>
      <w:iCs/>
    </w:rPr>
  </w:style>
  <w:style w:type="paragraph" w:styleId="Heading9">
    <w:name w:val="heading 9"/>
    <w:basedOn w:val="Normal"/>
    <w:next w:val="Normal"/>
    <w:link w:val="Heading9Char"/>
    <w:qFormat/>
    <w:rsid w:val="00DE194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F82BCD"/>
    <w:pPr>
      <w:spacing w:line="240" w:lineRule="auto"/>
      <w:jc w:val="both"/>
    </w:pPr>
    <w:rPr>
      <w:rFonts w:ascii="Times New Roman" w:eastAsia="SimSun" w:hAnsi="Times New Roman" w:cs="Times New Roman"/>
      <w:b/>
      <w:bCs/>
      <w:sz w:val="18"/>
      <w:szCs w:val="18"/>
      <w:lang w:eastAsia="en-US"/>
    </w:rPr>
  </w:style>
  <w:style w:type="paragraph" w:customStyle="1" w:styleId="Affiliations">
    <w:name w:val="Affiliations"/>
    <w:basedOn w:val="Normal"/>
    <w:rsid w:val="00F6564F"/>
    <w:rPr>
      <w:rFonts w:ascii="Helvetica" w:hAnsi="Helvetica"/>
    </w:rPr>
  </w:style>
  <w:style w:type="paragraph" w:customStyle="1" w:styleId="Author">
    <w:name w:val="Author"/>
    <w:rsid w:val="00F82BCD"/>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F82BCD"/>
    <w:pPr>
      <w:spacing w:line="228" w:lineRule="auto"/>
      <w:ind w:firstLine="288"/>
      <w:jc w:val="both"/>
    </w:pPr>
    <w:rPr>
      <w:spacing w:val="-1"/>
    </w:rPr>
  </w:style>
  <w:style w:type="character" w:customStyle="1" w:styleId="BodyTextChar">
    <w:name w:val="Body Text Char"/>
    <w:link w:val="BodyText"/>
    <w:rsid w:val="00751879"/>
    <w:rPr>
      <w:rFonts w:ascii="Times New Roman" w:eastAsia="SimSun" w:hAnsi="Times New Roman" w:cs="Times New Roman"/>
      <w:spacing w:val="-1"/>
      <w:sz w:val="20"/>
      <w:szCs w:val="20"/>
      <w:lang w:eastAsia="en-US"/>
    </w:rPr>
  </w:style>
  <w:style w:type="paragraph" w:styleId="BodyTextIndent">
    <w:name w:val="Body Text Indent"/>
    <w:basedOn w:val="Normal"/>
    <w:link w:val="BodyTextIndentChar"/>
    <w:rsid w:val="00F6564F"/>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pPr>
    <w:rPr>
      <w:sz w:val="16"/>
    </w:rPr>
  </w:style>
  <w:style w:type="character" w:customStyle="1" w:styleId="Heading1Char">
    <w:name w:val="Heading 1 Char"/>
    <w:basedOn w:val="DefaultParagraphFont"/>
    <w:link w:val="Heading1"/>
    <w:rsid w:val="00E0675D"/>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E0675D"/>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645BC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Captions">
    <w:name w:val="Captions"/>
    <w:basedOn w:val="Normal"/>
    <w:rsid w:val="00F6564F"/>
    <w:pPr>
      <w:framePr w:w="4680" w:h="2160" w:hRule="exact" w:hSpace="187" w:wrap="around" w:hAnchor="text" w:yAlign="bottom" w:anchorLock="1"/>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rPr>
      <w:rFonts w:ascii="Helvetica" w:hAnsi="Helvetica"/>
      <w:b/>
      <w:sz w:val="36"/>
    </w:rPr>
  </w:style>
  <w:style w:type="paragraph" w:customStyle="1" w:styleId="References0">
    <w:name w:val="References"/>
    <w:basedOn w:val="Normal"/>
    <w:rsid w:val="00DE1948"/>
    <w:pPr>
      <w:numPr>
        <w:numId w:val="7"/>
      </w:numPr>
      <w:tabs>
        <w:tab w:val="left" w:pos="85"/>
      </w:tabs>
    </w:pPr>
    <w:rPr>
      <w:sz w:val="16"/>
    </w:rPr>
  </w:style>
  <w:style w:type="character" w:customStyle="1" w:styleId="Heading6Char">
    <w:name w:val="Heading 6 Char"/>
    <w:basedOn w:val="DefaultParagraphFont"/>
    <w:link w:val="Heading6"/>
    <w:rsid w:val="0045733D"/>
    <w:rPr>
      <w:rFonts w:ascii="Times New Roman" w:eastAsia="SimSun" w:hAnsi="Times New Roman" w:cs="Times New Roman"/>
      <w:bCs/>
      <w:sz w:val="20"/>
      <w:szCs w:val="20"/>
      <w:lang w:eastAsia="en-US"/>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style>
  <w:style w:type="paragraph" w:customStyle="1" w:styleId="Quote1">
    <w:name w:val="Quote1"/>
    <w:basedOn w:val="Normal"/>
    <w:rsid w:val="00DE1948"/>
    <w:pPr>
      <w:ind w:left="204"/>
    </w:pPr>
    <w:rPr>
      <w:sz w:val="18"/>
    </w:rPr>
  </w:style>
  <w:style w:type="paragraph" w:customStyle="1" w:styleId="Affiliation">
    <w:name w:val="Affiliation"/>
    <w:rsid w:val="00F82BCD"/>
    <w:pPr>
      <w:spacing w:after="0" w:line="240" w:lineRule="auto"/>
      <w:jc w:val="center"/>
    </w:pPr>
    <w:rPr>
      <w:rFonts w:ascii="Times New Roman" w:eastAsia="SimSun" w:hAnsi="Times New Roman" w:cs="Times New Roman"/>
      <w:sz w:val="20"/>
      <w:szCs w:val="20"/>
      <w:lang w:eastAsia="en-US"/>
    </w:rPr>
  </w:style>
  <w:style w:type="paragraph" w:customStyle="1" w:styleId="Equation">
    <w:name w:val="Equation"/>
    <w:basedOn w:val="Normal"/>
    <w:rsid w:val="00DE1948"/>
    <w:pPr>
      <w:tabs>
        <w:tab w:val="left" w:pos="6781"/>
      </w:tabs>
      <w:spacing w:before="240" w:after="240"/>
      <w:ind w:left="454"/>
    </w:pPr>
  </w:style>
  <w:style w:type="paragraph" w:customStyle="1" w:styleId="Footnote0">
    <w:name w:val="Footnote"/>
    <w:basedOn w:val="Normal"/>
    <w:rsid w:val="00DE1948"/>
    <w:pPr>
      <w:ind w:firstLine="136"/>
    </w:pPr>
    <w:rPr>
      <w:sz w:val="16"/>
    </w:rPr>
  </w:style>
  <w:style w:type="paragraph" w:customStyle="1" w:styleId="LISTalph">
    <w:name w:val="LISTalph"/>
    <w:basedOn w:val="Normal"/>
    <w:rsid w:val="00DE1948"/>
    <w:pPr>
      <w:numPr>
        <w:numId w:val="1"/>
      </w:numPr>
      <w:tabs>
        <w:tab w:val="left" w:pos="499"/>
      </w:tabs>
    </w:pPr>
  </w:style>
  <w:style w:type="paragraph" w:customStyle="1" w:styleId="LISTdash">
    <w:name w:val="LISTdash"/>
    <w:basedOn w:val="Normal"/>
    <w:rsid w:val="00DE1948"/>
    <w:pPr>
      <w:numPr>
        <w:numId w:val="2"/>
      </w:numPr>
      <w:tabs>
        <w:tab w:val="left" w:pos="454"/>
      </w:tabs>
      <w:adjustRightInd w:val="0"/>
      <w:snapToGrid w:val="0"/>
    </w:pPr>
  </w:style>
  <w:style w:type="paragraph" w:customStyle="1" w:styleId="LISTnum">
    <w:name w:val="LISTnum"/>
    <w:basedOn w:val="Normal"/>
    <w:rsid w:val="00DE1948"/>
    <w:pPr>
      <w:numPr>
        <w:numId w:val="6"/>
      </w:numPr>
      <w:adjustRightInd w:val="0"/>
      <w:snapToGrid w:val="0"/>
      <w:ind w:left="714" w:hanging="357"/>
    </w:pPr>
  </w:style>
  <w:style w:type="paragraph" w:customStyle="1" w:styleId="Table">
    <w:name w:val="Table"/>
    <w:basedOn w:val="Normal"/>
    <w:rsid w:val="00DE1948"/>
    <w:pPr>
      <w:spacing w:before="60" w:after="60"/>
    </w:pPr>
    <w:rPr>
      <w:sz w:val="16"/>
    </w:rPr>
  </w:style>
  <w:style w:type="paragraph" w:styleId="Title">
    <w:name w:val="Title"/>
    <w:basedOn w:val="Normal"/>
    <w:next w:val="Normal"/>
    <w:link w:val="TitleChar"/>
    <w:qFormat/>
    <w:rsid w:val="00DE1948"/>
    <w:pPr>
      <w:spacing w:before="480" w:after="320"/>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pPr>
    <w:rPr>
      <w:sz w:val="16"/>
    </w:rPr>
  </w:style>
  <w:style w:type="paragraph" w:customStyle="1" w:styleId="HeadingUnn1">
    <w:name w:val="HeadingUnn1"/>
    <w:basedOn w:val="Heading1"/>
    <w:next w:val="NoindentNormal"/>
    <w:rsid w:val="00DE1948"/>
    <w:rPr>
      <w:bCs/>
    </w:rPr>
  </w:style>
  <w:style w:type="paragraph" w:customStyle="1" w:styleId="HeadingUnn2">
    <w:name w:val="HeadingUnn2"/>
    <w:basedOn w:val="Heading2"/>
    <w:next w:val="NoindentNormal"/>
    <w:rsid w:val="00DE1948"/>
  </w:style>
  <w:style w:type="paragraph" w:customStyle="1" w:styleId="HeadingUnn3">
    <w:name w:val="HeadingUnn3"/>
    <w:basedOn w:val="Heading3"/>
    <w:next w:val="NoindentNormal"/>
    <w:rsid w:val="00DE1948"/>
  </w:style>
  <w:style w:type="paragraph" w:customStyle="1" w:styleId="HeadingUnn4">
    <w:name w:val="HeadingUnn4"/>
    <w:basedOn w:val="Heading4"/>
    <w:next w:val="NoindentNormal"/>
    <w:rsid w:val="00DE1948"/>
  </w:style>
  <w:style w:type="paragraph" w:customStyle="1" w:styleId="HeadingUnn5">
    <w:name w:val="HeadingUnn5"/>
    <w:basedOn w:val="Heading5"/>
    <w:next w:val="Normal"/>
    <w:rsid w:val="00DE1948"/>
    <w:pPr>
      <w:spacing w:before="120"/>
    </w:pPr>
  </w:style>
  <w:style w:type="paragraph" w:styleId="ListNumber">
    <w:name w:val="List Number"/>
    <w:basedOn w:val="Normal"/>
    <w:semiHidden/>
    <w:rsid w:val="00DE1948"/>
    <w:pPr>
      <w:numPr>
        <w:numId w:val="3"/>
      </w:numPr>
    </w:pPr>
  </w:style>
  <w:style w:type="paragraph" w:customStyle="1" w:styleId="CaptionShort">
    <w:name w:val="CaptionShort"/>
    <w:basedOn w:val="Normal"/>
    <w:rsid w:val="00DE1948"/>
    <w:pPr>
      <w:spacing w:before="80" w:after="80"/>
    </w:pPr>
    <w:rPr>
      <w:sz w:val="16"/>
    </w:rPr>
  </w:style>
  <w:style w:type="paragraph" w:customStyle="1" w:styleId="Listbul">
    <w:name w:val="Listbul"/>
    <w:basedOn w:val="Normal"/>
    <w:rsid w:val="00DE1948"/>
    <w:pPr>
      <w:numPr>
        <w:numId w:val="5"/>
      </w:numPr>
    </w:pPr>
  </w:style>
  <w:style w:type="paragraph" w:customStyle="1" w:styleId="Keywords">
    <w:name w:val="Keywords"/>
    <w:basedOn w:val="Abstract"/>
    <w:qFormat/>
    <w:rsid w:val="00751879"/>
    <w:pPr>
      <w:spacing w:after="120"/>
      <w:ind w:firstLine="274"/>
    </w:pPr>
    <w:rPr>
      <w:i/>
    </w:r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F82BCD"/>
    <w:pPr>
      <w:numPr>
        <w:numId w:val="16"/>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unhideWhenUsed/>
    <w:rsid w:val="00E7776B"/>
  </w:style>
  <w:style w:type="character" w:customStyle="1" w:styleId="CommentTextChar">
    <w:name w:val="Comment Text Char"/>
    <w:basedOn w:val="DefaultParagraphFont"/>
    <w:link w:val="CommentText"/>
    <w:uiPriority w:val="99"/>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pPr>
    <w:rPr>
      <w:rFonts w:ascii="Times" w:hAnsi="Times"/>
    </w:rPr>
  </w:style>
  <w:style w:type="paragraph" w:customStyle="1" w:styleId="bulletlist">
    <w:name w:val="bullet list"/>
    <w:basedOn w:val="BodyText"/>
    <w:rsid w:val="00F82BCD"/>
    <w:pPr>
      <w:numPr>
        <w:numId w:val="8"/>
      </w:numPr>
    </w:pPr>
  </w:style>
  <w:style w:type="paragraph" w:customStyle="1" w:styleId="equation0">
    <w:name w:val="equation"/>
    <w:basedOn w:val="Normal"/>
    <w:rsid w:val="00F82BCD"/>
    <w:pPr>
      <w:tabs>
        <w:tab w:val="center" w:pos="2520"/>
        <w:tab w:val="right" w:pos="5040"/>
      </w:tabs>
      <w:spacing w:before="240" w:after="240" w:line="216" w:lineRule="auto"/>
    </w:pPr>
    <w:rPr>
      <w:rFonts w:ascii="Symbol" w:hAnsi="Symbol" w:cs="Symbol"/>
    </w:rPr>
  </w:style>
  <w:style w:type="paragraph" w:customStyle="1" w:styleId="footnote">
    <w:name w:val="footnote"/>
    <w:rsid w:val="00F82BCD"/>
    <w:pPr>
      <w:framePr w:hSpace="187" w:vSpace="187" w:wrap="notBeside" w:vAnchor="text" w:hAnchor="page" w:x="6121" w:y="577"/>
      <w:numPr>
        <w:numId w:val="9"/>
      </w:numPr>
      <w:spacing w:after="40" w:line="240" w:lineRule="auto"/>
    </w:pPr>
    <w:rPr>
      <w:rFonts w:ascii="Times New Roman" w:eastAsia="SimSun" w:hAnsi="Times New Roman" w:cs="Times New Roman"/>
      <w:sz w:val="16"/>
      <w:szCs w:val="16"/>
      <w:lang w:eastAsia="en-US"/>
    </w:rPr>
  </w:style>
  <w:style w:type="paragraph" w:customStyle="1" w:styleId="papersubtitle">
    <w:name w:val="paper subtitle"/>
    <w:rsid w:val="00F82BCD"/>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F82BCD"/>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F82BCD"/>
    <w:pPr>
      <w:numPr>
        <w:numId w:val="11"/>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F82BCD"/>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F82BCD"/>
    <w:rPr>
      <w:b/>
      <w:bCs/>
      <w:sz w:val="16"/>
      <w:szCs w:val="16"/>
    </w:rPr>
  </w:style>
  <w:style w:type="paragraph" w:customStyle="1" w:styleId="tablecolsubhead">
    <w:name w:val="table col subhead"/>
    <w:basedOn w:val="tablecolhead"/>
    <w:rsid w:val="00F82BCD"/>
    <w:rPr>
      <w:i/>
      <w:iCs/>
      <w:sz w:val="15"/>
      <w:szCs w:val="15"/>
    </w:rPr>
  </w:style>
  <w:style w:type="paragraph" w:customStyle="1" w:styleId="tablecopy">
    <w:name w:val="table copy"/>
    <w:rsid w:val="00F82BCD"/>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F82BCD"/>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F82BCD"/>
    <w:pPr>
      <w:numPr>
        <w:numId w:val="17"/>
      </w:numPr>
      <w:spacing w:before="240" w:after="120" w:line="216" w:lineRule="auto"/>
      <w:jc w:val="center"/>
    </w:pPr>
    <w:rPr>
      <w:rFonts w:ascii="Times New Roman" w:eastAsia="SimSun" w:hAnsi="Times New Roman" w:cs="Times New Roman"/>
      <w:smallCaps/>
      <w:noProof/>
      <w:sz w:val="16"/>
      <w:szCs w:val="16"/>
      <w:lang w:eastAsia="en-US"/>
    </w:rPr>
  </w:style>
  <w:style w:type="table" w:customStyle="1" w:styleId="TableGrid1">
    <w:name w:val="Table Grid1"/>
    <w:basedOn w:val="TableNormal"/>
    <w:next w:val="TableGrid"/>
    <w:uiPriority w:val="59"/>
    <w:rsid w:val="00D17C6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F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86CE6"/>
    <w:pPr>
      <w:spacing w:after="0" w:line="240" w:lineRule="auto"/>
    </w:pPr>
    <w:rPr>
      <w:rFonts w:ascii="Times New Roman" w:hAnsi="Times New Roman" w:cs="Times New Roman"/>
      <w:sz w:val="24"/>
      <w:szCs w:val="24"/>
      <w:lang w:eastAsia="en-US"/>
    </w:rPr>
  </w:style>
  <w:style w:type="paragraph" w:customStyle="1" w:styleId="keywords0">
    <w:name w:val="key words"/>
    <w:rsid w:val="00F82BCD"/>
    <w:pPr>
      <w:spacing w:after="120" w:line="240" w:lineRule="auto"/>
      <w:ind w:firstLine="288"/>
      <w:jc w:val="both"/>
    </w:pPr>
    <w:rPr>
      <w:rFonts w:ascii="Times New Roman" w:eastAsia="SimSun" w:hAnsi="Times New Roman" w:cs="Times New Roman"/>
      <w:b/>
      <w:bCs/>
      <w:i/>
      <w:iCs/>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492336798">
          <w:marLeft w:val="547"/>
          <w:marRight w:val="0"/>
          <w:marTop w:val="0"/>
          <w:marBottom w:val="0"/>
          <w:divBdr>
            <w:top w:val="none" w:sz="0" w:space="0" w:color="auto"/>
            <w:left w:val="none" w:sz="0" w:space="0" w:color="auto"/>
            <w:bottom w:val="none" w:sz="0" w:space="0" w:color="auto"/>
            <w:right w:val="none" w:sz="0" w:space="0" w:color="auto"/>
          </w:divBdr>
        </w:div>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425465336">
          <w:marLeft w:val="173"/>
          <w:marRight w:val="0"/>
          <w:marTop w:val="0"/>
          <w:marBottom w:val="0"/>
          <w:divBdr>
            <w:top w:val="none" w:sz="0" w:space="0" w:color="auto"/>
            <w:left w:val="none" w:sz="0" w:space="0" w:color="auto"/>
            <w:bottom w:val="none" w:sz="0" w:space="0" w:color="auto"/>
            <w:right w:val="none" w:sz="0" w:space="0" w:color="auto"/>
          </w:divBdr>
        </w:div>
        <w:div w:id="580332850">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1901861352">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 w:id="209139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yperlink" Target="http://www.infinibandta.org"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mpj-express.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unidata.ucar.edu/software/netc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dfgroup.org/HDF5/whatishdf5.html" TargetMode="External"/><Relationship Id="rId20" Type="http://schemas.openxmlformats.org/officeDocument/2006/relationships/hyperlink" Target="http://www.open-mp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research.microsoft.com/en-us/projects/daytona/" TargetMode="External"/><Relationship Id="rId5" Type="http://schemas.openxmlformats.org/officeDocument/2006/relationships/webSettings" Target="webSettings.xml"/><Relationship Id="rId15" Type="http://schemas.openxmlformats.org/officeDocument/2006/relationships/hyperlink" Target="http://polargrid.org/polargrid" TargetMode="External"/><Relationship Id="rId23" Type="http://schemas.openxmlformats.org/officeDocument/2006/relationships/hyperlink" Target="http://aws.amazon.com/s3/" TargetMode="External"/><Relationship Id="rId10" Type="http://schemas.openxmlformats.org/officeDocument/2006/relationships/image" Target="media/image3.emf"/><Relationship Id="rId19" Type="http://schemas.openxmlformats.org/officeDocument/2006/relationships/hyperlink" Target="http://www.bittorren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adoop.apache.org" TargetMode="External"/><Relationship Id="rId22" Type="http://schemas.openxmlformats.org/officeDocument/2006/relationships/hyperlink" Target="http://aws.amazon.com/ec2/"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bj\Desktop\instruct8.5x11x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EE1CE-65AF-43B7-A35F-BC5EFBCC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instruct8.5x11x2.dotx</Template>
  <TotalTime>25</TotalTime>
  <Pages>11</Pages>
  <Words>8881</Words>
  <Characters>50624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Judy Qiu</cp:lastModifiedBy>
  <cp:revision>3</cp:revision>
  <cp:lastPrinted>2013-09-16T08:31:00Z</cp:lastPrinted>
  <dcterms:created xsi:type="dcterms:W3CDTF">2013-10-27T00:14:00Z</dcterms:created>
  <dcterms:modified xsi:type="dcterms:W3CDTF">2013-10-27T16:24:00Z</dcterms:modified>
</cp:coreProperties>
</file>